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167136" w14:textId="77777777" w:rsidR="00C02DB5" w:rsidRDefault="00C02DB5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7E01F875" wp14:editId="2CA5AA8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42BB4A" w14:textId="77777777" w:rsidR="00D47115" w:rsidRPr="00D47115" w:rsidRDefault="00D47115" w:rsidP="00D47115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bookmarkStart w:id="0" w:name="_GoBack"/>
      <w:bookmarkEnd w:id="0"/>
      <w:r w:rsidRPr="00D47115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14:paraId="6017C100" w14:textId="77777777" w:rsidR="00D47115" w:rsidRPr="00D47115" w:rsidRDefault="00D47115" w:rsidP="00D47115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2EBA190D" w14:textId="126390E3" w:rsidR="00727713" w:rsidRPr="00727713" w:rsidRDefault="00727713" w:rsidP="0072771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27713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профессии 08.01.29 Мастер по ремонту и обслуживанию инженерных систем жилищно-коммунального хозяйства, утвержденный приказом Министерства просвещения Российской Федерации от 18 ноября 2022 г. № 1003;</w:t>
      </w:r>
    </w:p>
    <w:p w14:paraId="345FCE02" w14:textId="77777777" w:rsidR="00727713" w:rsidRPr="00727713" w:rsidRDefault="00727713" w:rsidP="0072771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27713">
        <w:rPr>
          <w:rFonts w:ascii="Times New Roman" w:hAnsi="Times New Roman" w:cs="Times New Roman"/>
          <w:sz w:val="26"/>
          <w:szCs w:val="26"/>
        </w:rPr>
        <w:t xml:space="preserve"> - основной профессиональной образовательной программы по профессии 08.01.29 Мастер по ремонту и обслуживанию инженерных систем жилищно-коммунального хозяйства;</w:t>
      </w:r>
    </w:p>
    <w:p w14:paraId="5A6EE4BD" w14:textId="77777777" w:rsidR="00727713" w:rsidRPr="00727713" w:rsidRDefault="00727713" w:rsidP="0072771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27713">
        <w:rPr>
          <w:rFonts w:ascii="Times New Roman" w:hAnsi="Times New Roman" w:cs="Times New Roman"/>
          <w:sz w:val="26"/>
          <w:szCs w:val="26"/>
        </w:rPr>
        <w:t>- рабочей программы воспитания по профессии 08.01.29 Мастер по ремонту и обслуживанию инженерных систем жилищно-коммунального хозяйства, 2023 г.</w:t>
      </w:r>
    </w:p>
    <w:p w14:paraId="1407142B" w14:textId="77777777" w:rsidR="004C3554" w:rsidRDefault="004C3554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042FE68F" w14:textId="77777777" w:rsidR="004C3554" w:rsidRPr="00D47115" w:rsidRDefault="004C3554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14:paraId="3CDC7672" w14:textId="77777777" w:rsidR="00D47115" w:rsidRPr="00D47115" w:rsidRDefault="00D47115" w:rsidP="00D47115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14:paraId="70B8C7A1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7BCF71FB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054AC2F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14:paraId="2B5E669C" w14:textId="5B984F0D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</w:p>
    <w:p w14:paraId="5F9338D9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52D1F51" w14:textId="77777777" w:rsidR="00C74556" w:rsidRPr="00D47115" w:rsidRDefault="00C74556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1175CA40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EDCC2E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262E06F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ECDECB3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CFE66F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56C2018D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BC271E9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1D98E2DF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D4435CB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CD069B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32754BF5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B68170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3348D12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0B8D461A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5C70100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E7E479F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3E41BF95" w14:textId="77777777" w:rsidR="00D47115" w:rsidRPr="00D47115" w:rsidRDefault="00D47115" w:rsidP="00D471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4D8E8ACF" w14:textId="2DF8D64B" w:rsidR="00DD1CE4" w:rsidRPr="00D47115" w:rsidRDefault="00DD1CE4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D47115">
        <w:rPr>
          <w:b/>
          <w:sz w:val="26"/>
          <w:szCs w:val="26"/>
        </w:rPr>
        <w:lastRenderedPageBreak/>
        <w:t>СОДЕРЖАНИЕ</w:t>
      </w:r>
    </w:p>
    <w:p w14:paraId="706FFE57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DD1CE4" w:rsidRPr="00D47115" w14:paraId="65B5893C" w14:textId="77777777" w:rsidTr="00C74556">
        <w:tc>
          <w:tcPr>
            <w:tcW w:w="7668" w:type="dxa"/>
            <w:shd w:val="clear" w:color="auto" w:fill="auto"/>
          </w:tcPr>
          <w:p w14:paraId="137D32F7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518DBD0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DD1CE4" w:rsidRPr="00D47115" w14:paraId="450A9C32" w14:textId="77777777" w:rsidTr="00C74556">
        <w:tc>
          <w:tcPr>
            <w:tcW w:w="7668" w:type="dxa"/>
            <w:shd w:val="clear" w:color="auto" w:fill="auto"/>
          </w:tcPr>
          <w:p w14:paraId="005EB85D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4CD37B09" w14:textId="77777777" w:rsidR="00DD1CE4" w:rsidRPr="00D47115" w:rsidRDefault="00DD1CE4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823EB66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DD1CE4" w:rsidRPr="00D47115" w14:paraId="75D2C82B" w14:textId="77777777" w:rsidTr="00C74556">
        <w:tc>
          <w:tcPr>
            <w:tcW w:w="7668" w:type="dxa"/>
            <w:shd w:val="clear" w:color="auto" w:fill="auto"/>
          </w:tcPr>
          <w:p w14:paraId="4316F278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6260CA4C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363DA43F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D1CE4" w:rsidRPr="00D47115" w14:paraId="4CA06490" w14:textId="77777777" w:rsidTr="00C74556">
        <w:trPr>
          <w:trHeight w:val="670"/>
        </w:trPr>
        <w:tc>
          <w:tcPr>
            <w:tcW w:w="7668" w:type="dxa"/>
            <w:shd w:val="clear" w:color="auto" w:fill="auto"/>
          </w:tcPr>
          <w:p w14:paraId="32561E2C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14:paraId="2CD03DE6" w14:textId="77777777" w:rsidR="00DD1CE4" w:rsidRPr="00D47115" w:rsidRDefault="00DD1CE4" w:rsidP="00D47115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BE37812" w14:textId="49F8C7FA" w:rsidR="00DD1CE4" w:rsidRPr="00D47115" w:rsidRDefault="005A1EE0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14:paraId="70822A5F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1CE4" w:rsidRPr="00D47115" w14:paraId="1A0A67BB" w14:textId="77777777" w:rsidTr="00C74556">
        <w:tc>
          <w:tcPr>
            <w:tcW w:w="7668" w:type="dxa"/>
            <w:shd w:val="clear" w:color="auto" w:fill="auto"/>
          </w:tcPr>
          <w:p w14:paraId="403ED170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44F58975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1AA72A31" w14:textId="2A75539C" w:rsidR="00DD1CE4" w:rsidRPr="00D47115" w:rsidRDefault="00962CA1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</w:tbl>
    <w:p w14:paraId="1C3A20D1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D09A80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767FCD8F" w14:textId="77777777" w:rsidR="00DD1CE4" w:rsidRPr="00D47115" w:rsidRDefault="00DD1CE4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47115">
        <w:rPr>
          <w:rFonts w:ascii="Times New Roman" w:hAnsi="Times New Roman" w:cs="Times New Roman"/>
          <w:b/>
          <w:caps/>
          <w:sz w:val="26"/>
          <w:szCs w:val="26"/>
        </w:rPr>
        <w:br w:type="page"/>
      </w:r>
      <w:r w:rsidRPr="00D4711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14:paraId="1FFDEFFF" w14:textId="6D60B793" w:rsidR="00DD1CE4" w:rsidRDefault="00B76B7E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Основы </w:t>
      </w:r>
      <w:r w:rsidR="001B0DF6">
        <w:rPr>
          <w:rFonts w:ascii="Times New Roman" w:hAnsi="Times New Roman" w:cs="Times New Roman"/>
          <w:b/>
          <w:sz w:val="26"/>
          <w:szCs w:val="26"/>
        </w:rPr>
        <w:t>бережливого производства</w:t>
      </w:r>
    </w:p>
    <w:p w14:paraId="6B360EDC" w14:textId="77777777" w:rsidR="0087601F" w:rsidRPr="00D47115" w:rsidRDefault="0087601F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5C836CE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D4711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14:paraId="48F2DB34" w14:textId="77777777" w:rsidR="0087601F" w:rsidRPr="00D47115" w:rsidRDefault="0087601F" w:rsidP="008760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>
        <w:rPr>
          <w:rFonts w:ascii="Times New Roman" w:hAnsi="Times New Roman" w:cs="Times New Roman"/>
          <w:color w:val="000000"/>
          <w:sz w:val="26"/>
          <w:szCs w:val="26"/>
        </w:rPr>
        <w:t>профессии 08.01.29</w:t>
      </w:r>
      <w:r w:rsidRPr="006B6D37">
        <w:rPr>
          <w:rFonts w:ascii="Times New Roman" w:hAnsi="Times New Roman" w:cs="Times New Roman"/>
          <w:color w:val="000000"/>
          <w:sz w:val="26"/>
          <w:szCs w:val="26"/>
        </w:rPr>
        <w:t xml:space="preserve"> Мастер по ремонту и обслуживанию инженерных систем жилищно-коммунального хозяйства, входит в укрупненную группу 08.00.00 Техника и технологии строительства.</w:t>
      </w:r>
    </w:p>
    <w:p w14:paraId="27D02B7D" w14:textId="57191730" w:rsidR="0087601F" w:rsidRPr="00D47115" w:rsidRDefault="0087601F" w:rsidP="008760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D471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r w:rsidRPr="0087601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Основы бережливого производства</w:t>
      </w:r>
      <w:r w:rsidRPr="00D471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47115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D47115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78212CD4" w14:textId="77777777" w:rsidR="0087601F" w:rsidRPr="00D47115" w:rsidRDefault="0087601F" w:rsidP="008760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</w:t>
      </w:r>
      <w:r>
        <w:rPr>
          <w:rFonts w:ascii="Times New Roman" w:hAnsi="Times New Roman" w:cs="Times New Roman"/>
          <w:color w:val="000000"/>
          <w:sz w:val="26"/>
          <w:szCs w:val="26"/>
        </w:rPr>
        <w:t>нального образования технологический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84BC31D" w14:textId="77777777" w:rsidR="00D47115" w:rsidRPr="00D47115" w:rsidRDefault="00D47115" w:rsidP="00EC09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892E50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14:paraId="655934FF" w14:textId="1D69AA2F" w:rsidR="004C3554" w:rsidRPr="004C3554" w:rsidRDefault="004C3554" w:rsidP="004C3554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 xml:space="preserve">Учебная дисциплина </w:t>
      </w:r>
      <w:r w:rsidRPr="00015E12">
        <w:rPr>
          <w:rFonts w:ascii="Times New Roman" w:hAnsi="Times New Roman" w:cs="Times New Roman"/>
          <w:sz w:val="26"/>
          <w:szCs w:val="26"/>
        </w:rPr>
        <w:t>СГ.0</w:t>
      </w:r>
      <w:r w:rsidR="00F623B9">
        <w:rPr>
          <w:rFonts w:ascii="Times New Roman" w:hAnsi="Times New Roman" w:cs="Times New Roman"/>
          <w:sz w:val="26"/>
          <w:szCs w:val="26"/>
        </w:rPr>
        <w:t>5</w:t>
      </w:r>
      <w:r w:rsidRPr="004C355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76B7E">
        <w:rPr>
          <w:rFonts w:ascii="Times New Roman" w:eastAsia="Calibri" w:hAnsi="Times New Roman" w:cs="Times New Roman"/>
          <w:sz w:val="26"/>
          <w:szCs w:val="26"/>
        </w:rPr>
        <w:t xml:space="preserve">Основы </w:t>
      </w:r>
      <w:r w:rsidR="001B0DF6">
        <w:rPr>
          <w:rFonts w:ascii="Times New Roman" w:eastAsia="Calibri" w:hAnsi="Times New Roman" w:cs="Times New Roman"/>
          <w:sz w:val="26"/>
          <w:szCs w:val="26"/>
        </w:rPr>
        <w:t>бережливого производства</w:t>
      </w:r>
      <w:r w:rsidR="00015E12"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является обязательной частью социально-</w:t>
      </w:r>
      <w:r w:rsidRPr="004C355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 xml:space="preserve">гуманитарного цикла ОПОП в соответствии с ФГОС СПО по </w:t>
      </w:r>
      <w:r w:rsidR="0087601F" w:rsidRPr="0087601F">
        <w:rPr>
          <w:rFonts w:ascii="Times New Roman" w:hAnsi="Times New Roman" w:cs="Times New Roman"/>
          <w:sz w:val="26"/>
          <w:szCs w:val="26"/>
        </w:rPr>
        <w:t>профессии 08.01.29 Мастер по ремонту и обслуживанию инженерных систем жилищно-коммунального хозяйства</w:t>
      </w:r>
      <w:r w:rsidR="0087601F">
        <w:rPr>
          <w:rFonts w:ascii="Times New Roman" w:hAnsi="Times New Roman" w:cs="Times New Roman"/>
          <w:sz w:val="26"/>
          <w:szCs w:val="26"/>
        </w:rPr>
        <w:t>.</w:t>
      </w:r>
    </w:p>
    <w:p w14:paraId="26E76D9B" w14:textId="0F68201C" w:rsidR="004C3554" w:rsidRPr="004C3554" w:rsidRDefault="004C3554" w:rsidP="004C3554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>Особое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значение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дисциплина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имеет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при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формировании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развитии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ОК</w:t>
      </w:r>
      <w:r w:rsidRPr="004C355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01,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962CA1">
        <w:rPr>
          <w:rFonts w:ascii="Times New Roman" w:hAnsi="Times New Roman" w:cs="Times New Roman"/>
          <w:spacing w:val="-2"/>
          <w:sz w:val="26"/>
          <w:szCs w:val="26"/>
        </w:rPr>
        <w:t xml:space="preserve">ОК 02, ОК 04, </w:t>
      </w:r>
      <w:r w:rsidRPr="004C3554">
        <w:rPr>
          <w:rFonts w:ascii="Times New Roman" w:hAnsi="Times New Roman" w:cs="Times New Roman"/>
          <w:sz w:val="26"/>
          <w:szCs w:val="26"/>
        </w:rPr>
        <w:t>ОК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0</w:t>
      </w:r>
      <w:r w:rsidR="001B0DF6">
        <w:rPr>
          <w:rFonts w:ascii="Times New Roman" w:hAnsi="Times New Roman" w:cs="Times New Roman"/>
          <w:sz w:val="26"/>
          <w:szCs w:val="26"/>
        </w:rPr>
        <w:t>7</w:t>
      </w:r>
      <w:r w:rsidR="00E81257">
        <w:rPr>
          <w:rFonts w:ascii="Times New Roman" w:hAnsi="Times New Roman" w:cs="Times New Roman"/>
          <w:sz w:val="26"/>
          <w:szCs w:val="26"/>
        </w:rPr>
        <w:t>.</w:t>
      </w:r>
    </w:p>
    <w:p w14:paraId="0E92B559" w14:textId="77777777" w:rsidR="00D47115" w:rsidRPr="00D47115" w:rsidRDefault="00D47115" w:rsidP="00D47115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  <w:t xml:space="preserve">    </w:t>
      </w:r>
    </w:p>
    <w:p w14:paraId="186E4C5C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14:paraId="60DBA381" w14:textId="77777777" w:rsidR="003A0A89" w:rsidRDefault="00DD1CE4" w:rsidP="003A0A89">
      <w:pPr>
        <w:pStyle w:val="TableParagraph"/>
        <w:ind w:right="99" w:firstLine="567"/>
        <w:jc w:val="both"/>
        <w:rPr>
          <w:sz w:val="26"/>
          <w:szCs w:val="26"/>
        </w:rPr>
      </w:pPr>
      <w:r w:rsidRPr="001B0DF6">
        <w:rPr>
          <w:sz w:val="26"/>
          <w:szCs w:val="26"/>
        </w:rPr>
        <w:t xml:space="preserve">В результате освоения учебной дисциплины обучающийся должен </w:t>
      </w:r>
    </w:p>
    <w:p w14:paraId="4CBC2935" w14:textId="651C80C0" w:rsidR="001B0DF6" w:rsidRDefault="00DD1CE4" w:rsidP="003A0A89">
      <w:pPr>
        <w:pStyle w:val="TableParagraph"/>
        <w:ind w:right="99"/>
        <w:jc w:val="both"/>
        <w:rPr>
          <w:sz w:val="26"/>
          <w:szCs w:val="26"/>
        </w:rPr>
      </w:pPr>
      <w:r w:rsidRPr="001B0DF6">
        <w:rPr>
          <w:b/>
          <w:sz w:val="26"/>
          <w:szCs w:val="26"/>
        </w:rPr>
        <w:t>уметь</w:t>
      </w:r>
      <w:r w:rsidRPr="001B0DF6">
        <w:rPr>
          <w:sz w:val="26"/>
          <w:szCs w:val="26"/>
        </w:rPr>
        <w:t xml:space="preserve">: </w:t>
      </w:r>
    </w:p>
    <w:p w14:paraId="3574DEF9" w14:textId="5441F5E4" w:rsidR="005A1EE0" w:rsidRPr="005A1EE0" w:rsidRDefault="004B4420" w:rsidP="004B4420">
      <w:pPr>
        <w:pStyle w:val="TableParagraph"/>
        <w:ind w:right="99" w:firstLine="567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A1EE0" w:rsidRPr="005A1EE0">
        <w:rPr>
          <w:sz w:val="26"/>
          <w:szCs w:val="26"/>
        </w:rPr>
        <w:t xml:space="preserve">систематизировать и анализировать первичные статистические данные с использованием различных статистических методов; </w:t>
      </w:r>
    </w:p>
    <w:p w14:paraId="3EDD4D0E" w14:textId="7755DAFD" w:rsidR="001B0DF6" w:rsidRPr="001B0DF6" w:rsidRDefault="004B4420" w:rsidP="004B4420">
      <w:pPr>
        <w:pStyle w:val="TableParagraph"/>
        <w:ind w:right="99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A1EE0" w:rsidRPr="005A1EE0">
        <w:rPr>
          <w:sz w:val="26"/>
          <w:szCs w:val="26"/>
        </w:rPr>
        <w:t>планировать, организовывать и проводить картирование потоков создания ценности, использовать эффективные методы для снижения различных видов потерь</w:t>
      </w:r>
      <w:r>
        <w:rPr>
          <w:sz w:val="26"/>
          <w:szCs w:val="26"/>
        </w:rPr>
        <w:t>.</w:t>
      </w:r>
    </w:p>
    <w:p w14:paraId="34E6851B" w14:textId="77777777" w:rsidR="003A0A89" w:rsidRDefault="00DD1CE4" w:rsidP="003A0A89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 w:rsidRPr="001B0DF6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</w:p>
    <w:p w14:paraId="7157C385" w14:textId="0A8D2B1D" w:rsidR="00DD1CE4" w:rsidRPr="001B0DF6" w:rsidRDefault="00DD1CE4" w:rsidP="004B4420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1B0DF6">
        <w:rPr>
          <w:b/>
          <w:color w:val="auto"/>
          <w:sz w:val="26"/>
          <w:szCs w:val="26"/>
        </w:rPr>
        <w:t>знать:</w:t>
      </w:r>
    </w:p>
    <w:p w14:paraId="1E37A7DB" w14:textId="2B9516FF" w:rsidR="004B4420" w:rsidRPr="004B4420" w:rsidRDefault="004B4420" w:rsidP="004B4420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3216AD">
        <w:rPr>
          <w:rFonts w:ascii="Times New Roman" w:eastAsia="Times New Roman" w:hAnsi="Times New Roman" w:cs="Times New Roman"/>
          <w:sz w:val="26"/>
          <w:szCs w:val="26"/>
        </w:rPr>
        <w:t>основные принципы</w:t>
      </w:r>
      <w:r w:rsidRPr="004B4420">
        <w:rPr>
          <w:rFonts w:ascii="Times New Roman" w:eastAsia="Times New Roman" w:hAnsi="Times New Roman" w:cs="Times New Roman"/>
          <w:sz w:val="26"/>
          <w:szCs w:val="26"/>
        </w:rPr>
        <w:t xml:space="preserve"> системы бережливого производства,</w:t>
      </w:r>
    </w:p>
    <w:p w14:paraId="582F33B4" w14:textId="414A532B" w:rsidR="004B4420" w:rsidRPr="004B4420" w:rsidRDefault="004B4420" w:rsidP="004B4420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3216AD">
        <w:rPr>
          <w:rFonts w:ascii="Times New Roman" w:eastAsia="Times New Roman" w:hAnsi="Times New Roman" w:cs="Times New Roman"/>
          <w:sz w:val="26"/>
          <w:szCs w:val="26"/>
        </w:rPr>
        <w:t>методы</w:t>
      </w:r>
      <w:r w:rsidRPr="004B4420">
        <w:rPr>
          <w:rFonts w:ascii="Times New Roman" w:eastAsia="Times New Roman" w:hAnsi="Times New Roman" w:cs="Times New Roman"/>
          <w:sz w:val="26"/>
          <w:szCs w:val="26"/>
        </w:rPr>
        <w:t xml:space="preserve"> организации производства на основе концепции БП;</w:t>
      </w:r>
    </w:p>
    <w:p w14:paraId="25DF749B" w14:textId="1D6FDD67" w:rsidR="004B4420" w:rsidRPr="004B4420" w:rsidRDefault="004B4420" w:rsidP="004B4420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3216AD">
        <w:rPr>
          <w:rFonts w:ascii="Times New Roman" w:eastAsia="Times New Roman" w:hAnsi="Times New Roman" w:cs="Times New Roman"/>
          <w:sz w:val="26"/>
          <w:szCs w:val="26"/>
        </w:rPr>
        <w:t>основные виды</w:t>
      </w:r>
      <w:r w:rsidRPr="004B4420">
        <w:rPr>
          <w:rFonts w:ascii="Times New Roman" w:eastAsia="Times New Roman" w:hAnsi="Times New Roman" w:cs="Times New Roman"/>
          <w:sz w:val="26"/>
          <w:szCs w:val="26"/>
        </w:rPr>
        <w:t xml:space="preserve"> потерь, их источников и способов их устранения;</w:t>
      </w:r>
    </w:p>
    <w:p w14:paraId="08892D96" w14:textId="5D1294EF" w:rsidR="004B4420" w:rsidRPr="004B4420" w:rsidRDefault="004B4420" w:rsidP="004B4420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3216AD">
        <w:rPr>
          <w:rFonts w:ascii="Times New Roman" w:eastAsia="Times New Roman" w:hAnsi="Times New Roman" w:cs="Times New Roman"/>
          <w:sz w:val="26"/>
          <w:szCs w:val="26"/>
        </w:rPr>
        <w:t>статистические методы</w:t>
      </w:r>
      <w:r w:rsidRPr="004B4420">
        <w:rPr>
          <w:rFonts w:ascii="Times New Roman" w:eastAsia="Times New Roman" w:hAnsi="Times New Roman" w:cs="Times New Roman"/>
          <w:sz w:val="26"/>
          <w:szCs w:val="26"/>
        </w:rPr>
        <w:t xml:space="preserve"> контроля, систему 5С, метод Красных ярлыков;</w:t>
      </w:r>
    </w:p>
    <w:p w14:paraId="11A68DB7" w14:textId="2CE8775B" w:rsidR="004B4420" w:rsidRPr="004B4420" w:rsidRDefault="004B4420" w:rsidP="004B4420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4B4420">
        <w:rPr>
          <w:rFonts w:ascii="Times New Roman" w:eastAsia="Times New Roman" w:hAnsi="Times New Roman" w:cs="Times New Roman"/>
          <w:sz w:val="26"/>
          <w:szCs w:val="26"/>
        </w:rPr>
        <w:t>правил</w:t>
      </w:r>
      <w:r w:rsidR="003216AD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4B4420">
        <w:rPr>
          <w:rFonts w:ascii="Times New Roman" w:eastAsia="Times New Roman" w:hAnsi="Times New Roman" w:cs="Times New Roman"/>
          <w:sz w:val="26"/>
          <w:szCs w:val="26"/>
        </w:rPr>
        <w:t xml:space="preserve"> построения потоков создания ценности и способы их оптимизации;</w:t>
      </w:r>
    </w:p>
    <w:p w14:paraId="3D975E20" w14:textId="0CC4EDAC" w:rsidR="004B4420" w:rsidRPr="004B4420" w:rsidRDefault="004B4420" w:rsidP="004B4420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4B4420">
        <w:rPr>
          <w:rFonts w:ascii="Times New Roman" w:eastAsia="Times New Roman" w:hAnsi="Times New Roman" w:cs="Times New Roman"/>
          <w:sz w:val="26"/>
          <w:szCs w:val="26"/>
        </w:rPr>
        <w:t>инстру</w:t>
      </w:r>
      <w:r w:rsidR="003216AD">
        <w:rPr>
          <w:rFonts w:ascii="Times New Roman" w:eastAsia="Times New Roman" w:hAnsi="Times New Roman" w:cs="Times New Roman"/>
          <w:sz w:val="26"/>
          <w:szCs w:val="26"/>
        </w:rPr>
        <w:t>менты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бережливого производства;</w:t>
      </w:r>
    </w:p>
    <w:p w14:paraId="28EB4095" w14:textId="79DE8C83" w:rsidR="001B0DF6" w:rsidRDefault="004B4420" w:rsidP="004B4420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основ</w:t>
      </w:r>
      <w:r w:rsidR="003216AD">
        <w:rPr>
          <w:rFonts w:ascii="Times New Roman" w:eastAsia="Times New Roman" w:hAnsi="Times New Roman" w:cs="Times New Roman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процессного подхода.</w:t>
      </w:r>
    </w:p>
    <w:p w14:paraId="282E4DEC" w14:textId="77777777" w:rsidR="004B4420" w:rsidRDefault="004B4420" w:rsidP="004B4420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9CBFD4B" w14:textId="2BCE6AFD" w:rsidR="00C74556" w:rsidRPr="0018266B" w:rsidRDefault="00C74556" w:rsidP="001B0DF6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266B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14:paraId="7827EA24" w14:textId="5AF1C78D" w:rsidR="00537C02" w:rsidRDefault="00537C02" w:rsidP="0087601F">
      <w:pPr>
        <w:pStyle w:val="a3"/>
        <w:widowControl w:val="0"/>
        <w:tabs>
          <w:tab w:val="left" w:pos="567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</w:t>
      </w:r>
      <w:r w:rsidRPr="00D4711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D47115"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>Выбирать способы решения задач профессиональной деятельности приме</w:t>
      </w:r>
      <w:r w:rsidR="004B4420">
        <w:rPr>
          <w:rFonts w:ascii="Times New Roman" w:hAnsi="Times New Roman" w:cs="Times New Roman"/>
          <w:sz w:val="26"/>
          <w:szCs w:val="26"/>
        </w:rPr>
        <w:t>нительно к различным контекстам.</w:t>
      </w:r>
    </w:p>
    <w:p w14:paraId="711C04D1" w14:textId="008C2DD5" w:rsidR="004B4420" w:rsidRDefault="004B4420" w:rsidP="0087601F">
      <w:pPr>
        <w:pStyle w:val="a3"/>
        <w:widowControl w:val="0"/>
        <w:tabs>
          <w:tab w:val="left" w:pos="567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B4420">
        <w:rPr>
          <w:rFonts w:ascii="Times New Roman" w:hAnsi="Times New Roman" w:cs="Times New Roman"/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</w:t>
      </w:r>
      <w:r>
        <w:rPr>
          <w:rFonts w:ascii="Times New Roman" w:hAnsi="Times New Roman" w:cs="Times New Roman"/>
          <w:sz w:val="26"/>
          <w:szCs w:val="26"/>
        </w:rPr>
        <w:t>ессиональной деятельности.</w:t>
      </w:r>
    </w:p>
    <w:p w14:paraId="164233B4" w14:textId="16735944" w:rsidR="004B4420" w:rsidRPr="00D47115" w:rsidRDefault="004B4420" w:rsidP="0087601F">
      <w:pPr>
        <w:pStyle w:val="a3"/>
        <w:widowControl w:val="0"/>
        <w:tabs>
          <w:tab w:val="left" w:pos="567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B4420">
        <w:rPr>
          <w:rFonts w:ascii="Times New Roman" w:hAnsi="Times New Roman" w:cs="Times New Roman"/>
          <w:sz w:val="26"/>
          <w:szCs w:val="26"/>
        </w:rPr>
        <w:lastRenderedPageBreak/>
        <w:t>ОК 04. Эффективно взаимодействовать и работать в коллективе и команде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2B106FB" w14:textId="154F38E5" w:rsidR="0018266B" w:rsidRDefault="00951002" w:rsidP="0087601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ОК 0</w:t>
      </w:r>
      <w:r w:rsidR="00537C02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537C02">
        <w:rPr>
          <w:rFonts w:ascii="Times New Roman" w:hAnsi="Times New Roman" w:cs="Times New Roman"/>
          <w:sz w:val="26"/>
          <w:szCs w:val="26"/>
        </w:rPr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  <w:r w:rsidR="00B81FE3">
        <w:rPr>
          <w:rFonts w:ascii="Times New Roman" w:hAnsi="Times New Roman" w:cs="Times New Roman"/>
          <w:sz w:val="26"/>
          <w:szCs w:val="26"/>
        </w:rPr>
        <w:t>.</w:t>
      </w:r>
    </w:p>
    <w:p w14:paraId="543A2CCA" w14:textId="77777777" w:rsidR="009B700A" w:rsidRDefault="009B700A" w:rsidP="009510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6864A67" w14:textId="77777777" w:rsidR="004B4420" w:rsidRDefault="00913A73" w:rsidP="004B4420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="009B700A">
        <w:rPr>
          <w:rFonts w:ascii="Times New Roman" w:eastAsia="Calibri" w:hAnsi="Times New Roman" w:cs="Times New Roman"/>
          <w:sz w:val="26"/>
          <w:szCs w:val="26"/>
        </w:rPr>
        <w:t>Основы бережливого производства</w:t>
      </w:r>
      <w:r w:rsidR="00015E12" w:rsidRPr="00015E12">
        <w:rPr>
          <w:rFonts w:ascii="Times New Roman" w:eastAsia="Calibri" w:hAnsi="Times New Roman" w:cs="Times New Roman"/>
          <w:sz w:val="26"/>
          <w:szCs w:val="26"/>
        </w:rPr>
        <w:t xml:space="preserve"> в профессиональной деятельности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</w:t>
      </w:r>
      <w:r w:rsidR="004B4420" w:rsidRPr="004B44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профессии 08.01.29 Мастер по ремонту и обслуживанию инженерных систем жилищно-коммунального хозяйства</w:t>
      </w:r>
      <w:r w:rsidR="004B44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: </w:t>
      </w:r>
    </w:p>
    <w:p w14:paraId="6D4D3778" w14:textId="78E13572" w:rsidR="00F623B9" w:rsidRDefault="004B4420" w:rsidP="004B4420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B44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F623B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ЛР 8 </w:t>
      </w:r>
      <w:r w:rsidR="00F623B9" w:rsidRPr="00F623B9">
        <w:rPr>
          <w:rFonts w:ascii="Times New Roman" w:hAnsi="Times New Roman" w:cs="Times New Roman"/>
          <w:sz w:val="26"/>
          <w:szCs w:val="26"/>
        </w:rPr>
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14:paraId="6D4A263D" w14:textId="010D12F0" w:rsidR="00F623B9" w:rsidRPr="00F623B9" w:rsidRDefault="00F623B9" w:rsidP="00BE03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ЛР 12 </w:t>
      </w:r>
      <w:r w:rsidRPr="00F623B9">
        <w:rPr>
          <w:rFonts w:ascii="Times New Roman" w:hAnsi="Times New Roman" w:cs="Times New Roman"/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14:paraId="0F02E943" w14:textId="520A3983" w:rsidR="00BE03F6" w:rsidRPr="005276DB" w:rsidRDefault="00BE03F6" w:rsidP="00BE03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ЛР 15 </w:t>
      </w:r>
      <w:r>
        <w:rPr>
          <w:rFonts w:ascii="Times New Roman" w:hAnsi="Times New Roman" w:cs="Times New Roman"/>
          <w:sz w:val="26"/>
          <w:szCs w:val="26"/>
        </w:rPr>
        <w:t>Способный при взаимодействии с другими</w:t>
      </w:r>
      <w:r>
        <w:rPr>
          <w:rFonts w:ascii="Times New Roman" w:hAnsi="Times New Roman" w:cs="Times New Roman"/>
          <w:sz w:val="26"/>
          <w:szCs w:val="26"/>
        </w:rPr>
        <w:tab/>
        <w:t xml:space="preserve">людьми 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достигать </w:t>
      </w:r>
      <w:r>
        <w:rPr>
          <w:rFonts w:ascii="Times New Roman" w:hAnsi="Times New Roman" w:cs="Times New Roman"/>
          <w:sz w:val="26"/>
          <w:szCs w:val="26"/>
        </w:rPr>
        <w:t xml:space="preserve">поставленных целей, стремящийся к формированию в строительной отрасли  системе жилищно-коммунального хозяйства личностного роста как профессионала.                                                        </w:t>
      </w:r>
    </w:p>
    <w:p w14:paraId="2B0CF96F" w14:textId="77777777" w:rsidR="00913A73" w:rsidRPr="00913A73" w:rsidRDefault="00913A73" w:rsidP="00913A73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2BC9DF08" w14:textId="1673D29A" w:rsidR="00913A73" w:rsidRPr="00913A73" w:rsidRDefault="004B4420" w:rsidP="004B4420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913A73" w:rsidRPr="00913A73">
        <w:rPr>
          <w:rFonts w:ascii="Times New Roman" w:hAnsi="Times New Roman"/>
          <w:sz w:val="26"/>
          <w:szCs w:val="26"/>
        </w:rPr>
        <w:t xml:space="preserve">Курс обеспечен методическими пособиями и указаниями к выполнению практических </w:t>
      </w:r>
      <w:r w:rsidR="0059727B" w:rsidRPr="00913A73">
        <w:rPr>
          <w:rFonts w:ascii="Times New Roman" w:hAnsi="Times New Roman"/>
          <w:sz w:val="26"/>
          <w:szCs w:val="26"/>
        </w:rPr>
        <w:t>работ, в</w:t>
      </w:r>
      <w:r w:rsidR="00913A73" w:rsidRPr="00913A73">
        <w:rPr>
          <w:rFonts w:ascii="Times New Roman" w:hAnsi="Times New Roman"/>
          <w:sz w:val="26"/>
          <w:szCs w:val="26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p w14:paraId="076BE254" w14:textId="77777777" w:rsidR="00913A73" w:rsidRPr="00D47115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2B7A645F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14:paraId="0ED5F15B" w14:textId="0CF78970" w:rsidR="00015E12" w:rsidRPr="00235F94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 w:rsidR="00524350">
        <w:rPr>
          <w:rFonts w:ascii="Times New Roman" w:hAnsi="Times New Roman" w:cs="Times New Roman"/>
          <w:b/>
          <w:sz w:val="26"/>
          <w:szCs w:val="26"/>
        </w:rPr>
        <w:t>3</w:t>
      </w:r>
      <w:r>
        <w:rPr>
          <w:rFonts w:ascii="Times New Roman" w:hAnsi="Times New Roman" w:cs="Times New Roman"/>
          <w:b/>
          <w:sz w:val="26"/>
          <w:szCs w:val="26"/>
        </w:rPr>
        <w:t>8</w:t>
      </w:r>
      <w:r w:rsidR="004B4420">
        <w:rPr>
          <w:rFonts w:ascii="Times New Roman" w:hAnsi="Times New Roman" w:cs="Times New Roman"/>
          <w:b/>
          <w:sz w:val="26"/>
          <w:szCs w:val="26"/>
        </w:rPr>
        <w:t xml:space="preserve"> часов</w:t>
      </w:r>
      <w:r w:rsidRPr="00235F94">
        <w:rPr>
          <w:rFonts w:ascii="Times New Roman" w:hAnsi="Times New Roman" w:cs="Times New Roman"/>
          <w:sz w:val="26"/>
          <w:szCs w:val="26"/>
        </w:rPr>
        <w:t>, в том числе:</w:t>
      </w:r>
    </w:p>
    <w:p w14:paraId="4098F704" w14:textId="0BBE4624" w:rsidR="00015E12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="00524350">
        <w:rPr>
          <w:rFonts w:ascii="Times New Roman" w:hAnsi="Times New Roman" w:cs="Times New Roman"/>
          <w:b/>
          <w:sz w:val="26"/>
          <w:szCs w:val="26"/>
        </w:rPr>
        <w:t>3</w:t>
      </w:r>
      <w:r>
        <w:rPr>
          <w:rFonts w:ascii="Times New Roman" w:hAnsi="Times New Roman" w:cs="Times New Roman"/>
          <w:b/>
          <w:sz w:val="26"/>
          <w:szCs w:val="26"/>
        </w:rPr>
        <w:t>8 часов</w:t>
      </w:r>
      <w:r w:rsidR="004B4420">
        <w:rPr>
          <w:rFonts w:ascii="Times New Roman" w:hAnsi="Times New Roman" w:cs="Times New Roman"/>
          <w:b/>
          <w:sz w:val="26"/>
          <w:szCs w:val="26"/>
        </w:rPr>
        <w:t>.</w:t>
      </w:r>
    </w:p>
    <w:p w14:paraId="62344EC2" w14:textId="77777777" w:rsidR="004B4420" w:rsidRDefault="004B4420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D958881" w14:textId="77777777" w:rsidR="004B4420" w:rsidRDefault="004B4420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CA283E6" w14:textId="77777777" w:rsidR="004B4420" w:rsidRDefault="004B4420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1AAC986" w14:textId="77777777" w:rsidR="004B4420" w:rsidRDefault="004B4420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001F1A6" w14:textId="77777777" w:rsidR="004B4420" w:rsidRDefault="004B4420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5A02A3A" w14:textId="77777777" w:rsidR="004B4420" w:rsidRDefault="004B4420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C809A08" w14:textId="77777777" w:rsidR="004B4420" w:rsidRDefault="004B4420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CA21022" w14:textId="77777777" w:rsidR="004B4420" w:rsidRDefault="004B4420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0519922" w14:textId="77777777" w:rsidR="004B4420" w:rsidRDefault="004B4420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56C6A58" w14:textId="77777777" w:rsidR="004B4420" w:rsidRDefault="004B4420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B388643" w14:textId="77777777" w:rsidR="004B4420" w:rsidRDefault="004B4420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2839F71" w14:textId="77777777" w:rsidR="004B4420" w:rsidRDefault="004B4420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E88897F" w14:textId="77777777" w:rsidR="004B4420" w:rsidRDefault="004B4420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70F7FA3" w14:textId="77777777" w:rsidR="004B4420" w:rsidRPr="00F95B05" w:rsidRDefault="004B4420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4D8B0DCC" w14:textId="24CD38D4" w:rsidR="00913A73" w:rsidRPr="0087601F" w:rsidRDefault="0087601F" w:rsidP="008760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</w:t>
      </w:r>
    </w:p>
    <w:p w14:paraId="23176EA1" w14:textId="15FBA910" w:rsidR="00DD1CE4" w:rsidRPr="00D47115" w:rsidRDefault="00C92A11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</w:t>
      </w:r>
      <w:r w:rsidR="00DD1CE4" w:rsidRPr="00D47115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14:paraId="54FBD115" w14:textId="77777777" w:rsidR="00DD1CE4" w:rsidRDefault="00DD1CE4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14:paraId="1FE4FF1E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323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8488"/>
        <w:gridCol w:w="1835"/>
      </w:tblGrid>
      <w:tr w:rsidR="00015E12" w:rsidRPr="00015E12" w14:paraId="1DFB5619" w14:textId="77777777" w:rsidTr="00E81257">
        <w:trPr>
          <w:trHeight w:val="404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E7306" w14:textId="77777777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F8AC4" w14:textId="77777777" w:rsidR="00015E12" w:rsidRPr="00015E12" w:rsidRDefault="00015E12" w:rsidP="00E812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015E12" w:rsidRPr="00015E12" w14:paraId="7F9AED6E" w14:textId="77777777" w:rsidTr="00E81257">
        <w:trPr>
          <w:trHeight w:val="285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22CF34" w14:textId="77777777" w:rsidR="00015E12" w:rsidRPr="00015E12" w:rsidRDefault="00015E12" w:rsidP="00E812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3DABB" w14:textId="304A668E" w:rsidR="00015E12" w:rsidRPr="00015E12" w:rsidRDefault="00537C0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18266B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015E12" w:rsidRPr="00015E12" w14:paraId="28B83213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38952" w14:textId="77777777" w:rsidR="00015E12" w:rsidRPr="00015E12" w:rsidRDefault="00015E12" w:rsidP="00E8125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81270" w14:textId="43C4E234" w:rsidR="00015E12" w:rsidRPr="00015E12" w:rsidRDefault="00537C0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015E12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015E12" w:rsidRPr="00015E12" w14:paraId="7FE3C13D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65BF25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2C9C8" w14:textId="77777777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15E12" w:rsidRPr="00015E12" w14:paraId="14227CBC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793B37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1A923" w14:textId="0A1D45BB" w:rsidR="00015E12" w:rsidRPr="00015E12" w:rsidRDefault="00524350" w:rsidP="006F0134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</w:tr>
      <w:tr w:rsidR="00015E12" w:rsidRPr="00015E12" w14:paraId="1D9D997F" w14:textId="77777777" w:rsidTr="00E81257">
        <w:trPr>
          <w:trHeight w:val="501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A17E3AF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14:paraId="51866A91" w14:textId="46E89DDE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т. ч. практическая подготовка</w:t>
            </w:r>
            <w:r w:rsidR="006F0134">
              <w:rPr>
                <w:rFonts w:ascii="Times New Roman" w:hAnsi="Times New Roman" w:cs="Times New Roman"/>
                <w:sz w:val="26"/>
                <w:szCs w:val="26"/>
              </w:rPr>
              <w:t xml:space="preserve"> (П.П.)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1F516F" w14:textId="77777777" w:rsidR="00015E12" w:rsidRDefault="00524350" w:rsidP="006F0134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  <w:p w14:paraId="70D7B091" w14:textId="33908D89" w:rsidR="006F0134" w:rsidRPr="00015E12" w:rsidRDefault="006F0134" w:rsidP="006F0134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</w:tr>
      <w:tr w:rsidR="00015E12" w:rsidRPr="00015E12" w14:paraId="69D5F10D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67A10" w14:textId="4198A109" w:rsidR="00015E12" w:rsidRPr="00015E12" w:rsidRDefault="00015E12" w:rsidP="002411C6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Промежуточная аттестация в форме</w:t>
            </w: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2411C6">
              <w:rPr>
                <w:rFonts w:ascii="Times New Roman" w:hAnsi="Times New Roman" w:cs="Times New Roman"/>
                <w:b/>
                <w:sz w:val="26"/>
                <w:szCs w:val="26"/>
              </w:rPr>
              <w:t>ДЗ</w:t>
            </w: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7853" w14:textId="7BC482AC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05D86ECC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B1F4C2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DD1CE4" w:rsidRPr="00D47115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B812BDF" w14:textId="6BF5EF85" w:rsidR="00D027B8" w:rsidRDefault="00A77D74" w:rsidP="00D47115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Тематический план и содержание учебной дисциплины </w:t>
      </w:r>
      <w:r w:rsidR="00D027B8">
        <w:rPr>
          <w:rFonts w:ascii="Times New Roman" w:hAnsi="Times New Roman" w:cs="Times New Roman"/>
          <w:b/>
          <w:sz w:val="26"/>
          <w:szCs w:val="26"/>
        </w:rPr>
        <w:t>СГ.0</w:t>
      </w:r>
      <w:r w:rsidR="00524350">
        <w:rPr>
          <w:rFonts w:ascii="Times New Roman" w:hAnsi="Times New Roman" w:cs="Times New Roman"/>
          <w:b/>
          <w:sz w:val="26"/>
          <w:szCs w:val="26"/>
        </w:rPr>
        <w:t>5</w:t>
      </w:r>
      <w:r w:rsidR="00D027B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D075B">
        <w:rPr>
          <w:rFonts w:ascii="Times New Roman" w:eastAsia="Calibri" w:hAnsi="Times New Roman" w:cs="Times New Roman"/>
          <w:b/>
          <w:sz w:val="26"/>
          <w:szCs w:val="26"/>
        </w:rPr>
        <w:t xml:space="preserve">Основы </w:t>
      </w:r>
      <w:r w:rsidR="00524350">
        <w:rPr>
          <w:rFonts w:ascii="Times New Roman" w:eastAsia="Calibri" w:hAnsi="Times New Roman" w:cs="Times New Roman"/>
          <w:b/>
          <w:sz w:val="26"/>
          <w:szCs w:val="26"/>
        </w:rPr>
        <w:t>бережливого производства</w:t>
      </w:r>
    </w:p>
    <w:p w14:paraId="3D924132" w14:textId="77777777" w:rsidR="009C2958" w:rsidRDefault="009C2958" w:rsidP="00D47115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4145E30" w14:textId="77777777" w:rsidR="00015E12" w:rsidRDefault="00015E12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Normal"/>
        <w:tblW w:w="1573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9069"/>
        <w:gridCol w:w="1704"/>
        <w:gridCol w:w="1984"/>
      </w:tblGrid>
      <w:tr w:rsidR="00D027B8" w:rsidRPr="00823993" w14:paraId="2F277274" w14:textId="77777777" w:rsidTr="00F72ED0">
        <w:trPr>
          <w:trHeight w:val="8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</w:tcPr>
          <w:p w14:paraId="55EEC9C8" w14:textId="6BCA8FAC" w:rsidR="00D027B8" w:rsidRPr="00823993" w:rsidRDefault="00D027B8" w:rsidP="00D027B8">
            <w:pPr>
              <w:pStyle w:val="TableParagraph"/>
              <w:ind w:left="292" w:right="268"/>
              <w:rPr>
                <w:b/>
                <w:sz w:val="26"/>
                <w:szCs w:val="26"/>
              </w:rPr>
            </w:pPr>
            <w:r w:rsidRPr="00823993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069" w:type="dxa"/>
            <w:tcBorders>
              <w:top w:val="single" w:sz="4" w:space="0" w:color="auto"/>
            </w:tcBorders>
          </w:tcPr>
          <w:p w14:paraId="5FDF0CBF" w14:textId="148CB14F" w:rsidR="00D027B8" w:rsidRPr="00823993" w:rsidRDefault="00D027B8" w:rsidP="00D027B8">
            <w:pPr>
              <w:pStyle w:val="TableParagraph"/>
              <w:ind w:left="285" w:right="598"/>
              <w:jc w:val="center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bCs/>
                <w:sz w:val="26"/>
                <w:szCs w:val="26"/>
                <w:lang w:val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0AF8F141" w14:textId="1391E75A" w:rsidR="00D027B8" w:rsidRPr="00DE79BA" w:rsidRDefault="00D027B8" w:rsidP="00D027B8">
            <w:pPr>
              <w:pStyle w:val="TableParagraph"/>
              <w:spacing w:before="135"/>
              <w:ind w:left="142" w:right="129" w:firstLine="1"/>
              <w:jc w:val="center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bCs/>
                <w:sz w:val="26"/>
                <w:szCs w:val="26"/>
              </w:rPr>
              <w:t>Объем часов</w:t>
            </w:r>
            <w:r w:rsidR="00DE79BA">
              <w:rPr>
                <w:b/>
                <w:bCs/>
                <w:sz w:val="26"/>
                <w:szCs w:val="26"/>
                <w:lang w:val="ru-RU"/>
              </w:rPr>
              <w:t xml:space="preserve"> (Т/ПР)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7BC47C85" w14:textId="2F58474B" w:rsidR="00D027B8" w:rsidRPr="00823993" w:rsidRDefault="00D027B8" w:rsidP="00D027B8">
            <w:pPr>
              <w:pStyle w:val="TableParagraph"/>
              <w:spacing w:line="259" w:lineRule="exact"/>
              <w:ind w:left="108" w:right="98"/>
              <w:jc w:val="center"/>
              <w:rPr>
                <w:b/>
                <w:sz w:val="26"/>
                <w:szCs w:val="26"/>
              </w:rPr>
            </w:pPr>
            <w:r w:rsidRPr="00823993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027B8" w:rsidRPr="00823993" w14:paraId="2C6470E7" w14:textId="77777777" w:rsidTr="00F72ED0">
        <w:trPr>
          <w:trHeight w:val="275"/>
        </w:trPr>
        <w:tc>
          <w:tcPr>
            <w:tcW w:w="2978" w:type="dxa"/>
            <w:tcBorders>
              <w:left w:val="single" w:sz="4" w:space="0" w:color="auto"/>
            </w:tcBorders>
          </w:tcPr>
          <w:p w14:paraId="175E8876" w14:textId="77777777" w:rsidR="00D027B8" w:rsidRPr="0082399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9069" w:type="dxa"/>
          </w:tcPr>
          <w:p w14:paraId="20A5D2D0" w14:textId="77777777" w:rsidR="00D027B8" w:rsidRPr="0082399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704" w:type="dxa"/>
          </w:tcPr>
          <w:p w14:paraId="14953508" w14:textId="77777777" w:rsidR="00D027B8" w:rsidRPr="00823993" w:rsidRDefault="00D027B8" w:rsidP="00152923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B20219D" w14:textId="77777777" w:rsidR="00D027B8" w:rsidRPr="0082399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4</w:t>
            </w:r>
          </w:p>
        </w:tc>
      </w:tr>
      <w:tr w:rsidR="00537C02" w:rsidRPr="00823993" w14:paraId="67CD3F12" w14:textId="77777777" w:rsidTr="00F72ED0">
        <w:trPr>
          <w:trHeight w:val="275"/>
        </w:trPr>
        <w:tc>
          <w:tcPr>
            <w:tcW w:w="12047" w:type="dxa"/>
            <w:gridSpan w:val="2"/>
            <w:tcBorders>
              <w:left w:val="single" w:sz="4" w:space="0" w:color="auto"/>
            </w:tcBorders>
            <w:shd w:val="clear" w:color="auto" w:fill="EAF0DD"/>
          </w:tcPr>
          <w:p w14:paraId="6F925317" w14:textId="77777777" w:rsidR="00537C02" w:rsidRPr="00AC47DD" w:rsidRDefault="00537C02" w:rsidP="00537C02">
            <w:pPr>
              <w:pStyle w:val="TableParagraph"/>
              <w:tabs>
                <w:tab w:val="left" w:pos="1038"/>
                <w:tab w:val="left" w:pos="1425"/>
                <w:tab w:val="left" w:pos="2941"/>
                <w:tab w:val="left" w:pos="4622"/>
                <w:tab w:val="left" w:pos="5224"/>
                <w:tab w:val="left" w:pos="6207"/>
                <w:tab w:val="left" w:pos="7703"/>
              </w:tabs>
              <w:spacing w:line="273" w:lineRule="exact"/>
              <w:ind w:left="107"/>
              <w:rPr>
                <w:b/>
                <w:sz w:val="24"/>
                <w:lang w:val="ru-RU"/>
              </w:rPr>
            </w:pPr>
            <w:r w:rsidRPr="00AC47DD">
              <w:rPr>
                <w:b/>
                <w:sz w:val="24"/>
                <w:lang w:val="ru-RU"/>
              </w:rPr>
              <w:t>Раздел</w:t>
            </w:r>
            <w:r w:rsidRPr="00AC47DD">
              <w:rPr>
                <w:b/>
                <w:sz w:val="24"/>
                <w:lang w:val="ru-RU"/>
              </w:rPr>
              <w:tab/>
              <w:t>1.</w:t>
            </w:r>
            <w:r w:rsidRPr="00AC47DD">
              <w:rPr>
                <w:b/>
                <w:sz w:val="24"/>
                <w:lang w:val="ru-RU"/>
              </w:rPr>
              <w:tab/>
              <w:t>Бережливое</w:t>
            </w:r>
            <w:r w:rsidRPr="00AC47DD">
              <w:rPr>
                <w:b/>
                <w:sz w:val="24"/>
                <w:lang w:val="ru-RU"/>
              </w:rPr>
              <w:tab/>
              <w:t>производство</w:t>
            </w:r>
            <w:r w:rsidRPr="00AC47DD">
              <w:rPr>
                <w:b/>
                <w:sz w:val="24"/>
                <w:lang w:val="ru-RU"/>
              </w:rPr>
              <w:tab/>
              <w:t>как</w:t>
            </w:r>
            <w:r w:rsidRPr="00AC47DD">
              <w:rPr>
                <w:b/>
                <w:sz w:val="24"/>
                <w:lang w:val="ru-RU"/>
              </w:rPr>
              <w:tab/>
              <w:t>модель</w:t>
            </w:r>
            <w:r w:rsidRPr="00AC47DD">
              <w:rPr>
                <w:b/>
                <w:sz w:val="24"/>
                <w:lang w:val="ru-RU"/>
              </w:rPr>
              <w:tab/>
              <w:t>повышения</w:t>
            </w:r>
            <w:r w:rsidRPr="00AC47DD">
              <w:rPr>
                <w:b/>
                <w:sz w:val="24"/>
                <w:lang w:val="ru-RU"/>
              </w:rPr>
              <w:tab/>
              <w:t>эффективности</w:t>
            </w:r>
          </w:p>
          <w:p w14:paraId="244C1C4C" w14:textId="5B8A992F" w:rsidR="00537C02" w:rsidRPr="00823993" w:rsidRDefault="00537C02" w:rsidP="00537C02">
            <w:pPr>
              <w:pStyle w:val="TableParagraph"/>
              <w:spacing w:line="256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предприятия</w:t>
            </w:r>
          </w:p>
        </w:tc>
        <w:tc>
          <w:tcPr>
            <w:tcW w:w="1704" w:type="dxa"/>
            <w:shd w:val="clear" w:color="auto" w:fill="EAF0DD"/>
          </w:tcPr>
          <w:p w14:paraId="16E642F0" w14:textId="76FE0A26" w:rsidR="00537C02" w:rsidRPr="00D54AC4" w:rsidRDefault="00DD3A15" w:rsidP="00DD3A15">
            <w:pPr>
              <w:pStyle w:val="TableParagraph"/>
              <w:spacing w:line="256" w:lineRule="exact"/>
              <w:ind w:left="252" w:right="244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14/6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EAF0DD"/>
          </w:tcPr>
          <w:p w14:paraId="1AA2B4ED" w14:textId="77777777" w:rsidR="00537C02" w:rsidRPr="00823993" w:rsidRDefault="00537C02" w:rsidP="00537C02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13175F" w:rsidRPr="00823993" w14:paraId="42539ED8" w14:textId="77777777" w:rsidTr="0013175F">
        <w:trPr>
          <w:trHeight w:val="1777"/>
        </w:trPr>
        <w:tc>
          <w:tcPr>
            <w:tcW w:w="2978" w:type="dxa"/>
            <w:tcBorders>
              <w:left w:val="single" w:sz="4" w:space="0" w:color="auto"/>
            </w:tcBorders>
          </w:tcPr>
          <w:p w14:paraId="47F97260" w14:textId="5BB7732F" w:rsidR="0013175F" w:rsidRPr="00823993" w:rsidRDefault="0013175F" w:rsidP="00537C02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 w:rsidRPr="00537C02">
              <w:rPr>
                <w:sz w:val="24"/>
                <w:lang w:val="ru-RU"/>
              </w:rPr>
              <w:t>Тема 1.1. Введение</w:t>
            </w:r>
            <w:r w:rsidRPr="00537C02">
              <w:rPr>
                <w:spacing w:val="-57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в философию и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методологию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бережливого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производства</w:t>
            </w:r>
            <w:r w:rsidRPr="00823993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9069" w:type="dxa"/>
          </w:tcPr>
          <w:p w14:paraId="43817CAA" w14:textId="77777777" w:rsidR="0013175F" w:rsidRDefault="0013175F" w:rsidP="0013175F">
            <w:pPr>
              <w:pStyle w:val="TableParagraph"/>
              <w:ind w:left="105" w:right="99"/>
              <w:jc w:val="both"/>
              <w:rPr>
                <w:spacing w:val="1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1-2 </w:t>
            </w:r>
            <w:r w:rsidRPr="00AC47DD">
              <w:rPr>
                <w:sz w:val="24"/>
                <w:lang w:val="ru-RU"/>
              </w:rPr>
              <w:t>Пирамида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качества,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предпосылки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формирования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концепции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бережливого производства. Японский опыт разработки, внедрения,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совершенствования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систем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управления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качества.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ГОСТ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Р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ИСО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56020-2014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Бережливое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производство.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Положения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и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словарь.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</w:p>
          <w:p w14:paraId="47A5A8BD" w14:textId="01ABB1A7" w:rsidR="0013175F" w:rsidRPr="00524350" w:rsidRDefault="0013175F" w:rsidP="0013175F">
            <w:pPr>
              <w:pStyle w:val="TableParagraph"/>
              <w:ind w:left="105" w:right="99"/>
              <w:jc w:val="both"/>
              <w:rPr>
                <w:sz w:val="24"/>
                <w:lang w:val="ru-RU"/>
              </w:rPr>
            </w:pPr>
            <w:r>
              <w:rPr>
                <w:spacing w:val="1"/>
                <w:sz w:val="24"/>
                <w:lang w:val="ru-RU"/>
              </w:rPr>
              <w:t xml:space="preserve">3-4 </w:t>
            </w:r>
            <w:r w:rsidRPr="00AC47DD">
              <w:rPr>
                <w:sz w:val="24"/>
                <w:lang w:val="ru-RU"/>
              </w:rPr>
              <w:t>Принципы</w:t>
            </w:r>
            <w:r w:rsidRPr="00AC47DD">
              <w:rPr>
                <w:spacing w:val="16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и</w:t>
            </w:r>
            <w:r w:rsidRPr="00AC47DD">
              <w:rPr>
                <w:spacing w:val="17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концепция</w:t>
            </w:r>
            <w:r w:rsidRPr="00AC47DD">
              <w:rPr>
                <w:spacing w:val="16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системы</w:t>
            </w:r>
            <w:r w:rsidRPr="00AC47DD">
              <w:rPr>
                <w:spacing w:val="18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БП.</w:t>
            </w:r>
            <w:r w:rsidRPr="00AC47DD">
              <w:rPr>
                <w:spacing w:val="16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Система</w:t>
            </w:r>
            <w:r w:rsidRPr="00AC47DD">
              <w:rPr>
                <w:spacing w:val="18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ДАО</w:t>
            </w:r>
            <w:r w:rsidRPr="00AC47DD">
              <w:rPr>
                <w:spacing w:val="18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Тойота:</w:t>
            </w:r>
            <w:r w:rsidRPr="00AC47DD">
              <w:rPr>
                <w:spacing w:val="17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14</w:t>
            </w:r>
            <w:r>
              <w:rPr>
                <w:sz w:val="24"/>
                <w:lang w:val="ru-RU"/>
              </w:rPr>
              <w:t xml:space="preserve"> </w:t>
            </w:r>
            <w:r w:rsidRPr="00524350">
              <w:rPr>
                <w:sz w:val="24"/>
                <w:lang w:val="ru-RU"/>
              </w:rPr>
              <w:t>принципов</w:t>
            </w:r>
            <w:r w:rsidRPr="00524350">
              <w:rPr>
                <w:spacing w:val="-5"/>
                <w:sz w:val="24"/>
                <w:lang w:val="ru-RU"/>
              </w:rPr>
              <w:t xml:space="preserve"> </w:t>
            </w:r>
            <w:r w:rsidRPr="00524350">
              <w:rPr>
                <w:sz w:val="24"/>
                <w:lang w:val="ru-RU"/>
              </w:rPr>
              <w:t>менеджмента</w:t>
            </w:r>
            <w:r w:rsidRPr="00524350">
              <w:rPr>
                <w:spacing w:val="-5"/>
                <w:sz w:val="24"/>
                <w:lang w:val="ru-RU"/>
              </w:rPr>
              <w:t xml:space="preserve"> </w:t>
            </w:r>
            <w:r w:rsidRPr="00524350">
              <w:rPr>
                <w:sz w:val="24"/>
                <w:lang w:val="ru-RU"/>
              </w:rPr>
              <w:t>компании</w:t>
            </w:r>
          </w:p>
        </w:tc>
        <w:tc>
          <w:tcPr>
            <w:tcW w:w="1704" w:type="dxa"/>
          </w:tcPr>
          <w:p w14:paraId="4419E7D6" w14:textId="77777777" w:rsidR="0013175F" w:rsidRDefault="0013175F" w:rsidP="00537C02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6EFBA6C6" w14:textId="77777777" w:rsidR="0013175F" w:rsidRDefault="0013175F" w:rsidP="00537C02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</w:p>
          <w:p w14:paraId="7A9EF880" w14:textId="77777777" w:rsidR="0013175F" w:rsidRDefault="0013175F" w:rsidP="00537C02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</w:p>
          <w:p w14:paraId="4E1A6B32" w14:textId="77777777" w:rsidR="0013175F" w:rsidRDefault="0013175F" w:rsidP="00537C02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</w:p>
          <w:p w14:paraId="43163590" w14:textId="77777777" w:rsidR="0013175F" w:rsidRDefault="0013175F" w:rsidP="00537C02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</w:p>
          <w:p w14:paraId="394728A9" w14:textId="72AABDA1" w:rsidR="0013175F" w:rsidRPr="00435A31" w:rsidRDefault="0013175F" w:rsidP="00537C02">
            <w:pPr>
              <w:pStyle w:val="TableParagraph"/>
              <w:spacing w:line="253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80B6E1F" w14:textId="2B379B29" w:rsidR="0013175F" w:rsidRDefault="0013175F" w:rsidP="00537C02">
            <w:pPr>
              <w:pStyle w:val="TableParagraph"/>
              <w:spacing w:line="256" w:lineRule="exact"/>
              <w:ind w:right="98"/>
              <w:rPr>
                <w:sz w:val="26"/>
                <w:szCs w:val="26"/>
                <w:lang w:val="ru-RU"/>
              </w:rPr>
            </w:pPr>
          </w:p>
          <w:p w14:paraId="79EFB89A" w14:textId="73840ACE" w:rsidR="0013175F" w:rsidRPr="00823993" w:rsidRDefault="0013175F" w:rsidP="00537C02">
            <w:pPr>
              <w:pStyle w:val="TableParagraph"/>
              <w:spacing w:line="256" w:lineRule="exact"/>
              <w:ind w:left="108" w:right="98"/>
              <w:jc w:val="center"/>
              <w:rPr>
                <w:sz w:val="26"/>
                <w:szCs w:val="26"/>
              </w:rPr>
            </w:pPr>
            <w:r w:rsidRPr="00823993">
              <w:rPr>
                <w:sz w:val="26"/>
                <w:szCs w:val="26"/>
                <w:lang w:val="ru-RU"/>
              </w:rPr>
              <w:t>1</w:t>
            </w:r>
          </w:p>
        </w:tc>
      </w:tr>
      <w:tr w:rsidR="00537C02" w:rsidRPr="00823993" w14:paraId="2415CEA5" w14:textId="77777777" w:rsidTr="00F72ED0">
        <w:trPr>
          <w:trHeight w:val="750"/>
        </w:trPr>
        <w:tc>
          <w:tcPr>
            <w:tcW w:w="2978" w:type="dxa"/>
            <w:vMerge w:val="restart"/>
          </w:tcPr>
          <w:p w14:paraId="67F6DBC8" w14:textId="27041677" w:rsidR="00537C02" w:rsidRPr="00823993" w:rsidRDefault="00537C02" w:rsidP="00537C02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>
              <w:rPr>
                <w:sz w:val="24"/>
              </w:rPr>
              <w:t>Тема 1.2.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9069" w:type="dxa"/>
          </w:tcPr>
          <w:p w14:paraId="392ADADF" w14:textId="25DC547B" w:rsidR="0013175F" w:rsidRDefault="0013175F" w:rsidP="0013175F">
            <w:pPr>
              <w:pStyle w:val="TableParagraph"/>
              <w:tabs>
                <w:tab w:val="left" w:pos="1254"/>
                <w:tab w:val="left" w:pos="2299"/>
                <w:tab w:val="left" w:pos="3281"/>
                <w:tab w:val="left" w:pos="3743"/>
                <w:tab w:val="left" w:pos="4751"/>
                <w:tab w:val="left" w:pos="5885"/>
                <w:tab w:val="left" w:pos="6244"/>
              </w:tabs>
              <w:ind w:left="105" w:right="9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5-6 Системы Канбан, «Точно </w:t>
            </w:r>
            <w:r w:rsidRPr="00AC47DD">
              <w:rPr>
                <w:sz w:val="24"/>
                <w:lang w:val="ru-RU"/>
              </w:rPr>
              <w:t>вовремя</w:t>
            </w:r>
            <w:r>
              <w:rPr>
                <w:sz w:val="24"/>
                <w:lang w:val="ru-RU"/>
              </w:rPr>
              <w:t xml:space="preserve">», ячеистое </w:t>
            </w:r>
            <w:r w:rsidR="00537C02" w:rsidRPr="00AC47DD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537C02" w:rsidRPr="00AC47DD">
              <w:rPr>
                <w:spacing w:val="-1"/>
                <w:sz w:val="24"/>
                <w:lang w:val="ru-RU"/>
              </w:rPr>
              <w:t>поточное</w:t>
            </w:r>
            <w:r w:rsidR="00537C02" w:rsidRPr="00AC47DD">
              <w:rPr>
                <w:spacing w:val="-57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производство,</w:t>
            </w:r>
            <w:r w:rsidR="00537C02" w:rsidRPr="00AC47DD">
              <w:rPr>
                <w:spacing w:val="5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визуализация,</w:t>
            </w:r>
            <w:r w:rsidR="00537C02" w:rsidRPr="00AC47DD">
              <w:rPr>
                <w:spacing w:val="52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система</w:t>
            </w:r>
            <w:r w:rsidR="00537C02" w:rsidRPr="00AC47DD">
              <w:rPr>
                <w:spacing w:val="52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5С,</w:t>
            </w:r>
            <w:r w:rsidR="00537C02" w:rsidRPr="00AC47DD">
              <w:rPr>
                <w:spacing w:val="53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стандартизация,</w:t>
            </w:r>
            <w:r w:rsidR="00537C02" w:rsidRPr="00AC47DD">
              <w:rPr>
                <w:spacing w:val="54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уход</w:t>
            </w:r>
            <w:r w:rsidR="00537C02" w:rsidRPr="00AC47DD">
              <w:rPr>
                <w:spacing w:val="53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за</w:t>
            </w:r>
            <w:r>
              <w:rPr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оборудованием,</w:t>
            </w:r>
            <w:r w:rsidR="00537C02" w:rsidRPr="0013175F">
              <w:rPr>
                <w:spacing w:val="-3"/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быстрая</w:t>
            </w:r>
            <w:r w:rsidR="00537C02" w:rsidRPr="0013175F">
              <w:rPr>
                <w:spacing w:val="-3"/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переналадка</w:t>
            </w:r>
            <w:r w:rsidR="00537C02" w:rsidRPr="0013175F">
              <w:rPr>
                <w:spacing w:val="-4"/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оборудования</w:t>
            </w:r>
            <w:r>
              <w:rPr>
                <w:sz w:val="24"/>
                <w:lang w:val="ru-RU"/>
              </w:rPr>
              <w:t>.</w:t>
            </w:r>
            <w:r w:rsidRPr="00537C02">
              <w:rPr>
                <w:sz w:val="24"/>
                <w:lang w:val="ru-RU"/>
              </w:rPr>
              <w:t xml:space="preserve"> Система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5С:</w:t>
            </w:r>
            <w:r w:rsidRPr="00537C02">
              <w:rPr>
                <w:spacing w:val="3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визуализация</w:t>
            </w:r>
            <w:r w:rsidRPr="00537C02">
              <w:rPr>
                <w:spacing w:val="2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и</w:t>
            </w:r>
            <w:r w:rsidRPr="00537C02">
              <w:rPr>
                <w:spacing w:val="6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упорядочение.</w:t>
            </w:r>
            <w:r w:rsidRPr="00537C02">
              <w:rPr>
                <w:spacing w:val="2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Принципы</w:t>
            </w:r>
            <w:r>
              <w:rPr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описания</w:t>
            </w:r>
            <w:r>
              <w:rPr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процессов.</w:t>
            </w:r>
            <w:r>
              <w:rPr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Эффективность</w:t>
            </w:r>
            <w:r w:rsidRPr="00537C02">
              <w:rPr>
                <w:spacing w:val="2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системы</w:t>
            </w:r>
            <w:r>
              <w:rPr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5С</w:t>
            </w:r>
            <w:r>
              <w:rPr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снижению</w:t>
            </w:r>
            <w:r w:rsidRPr="00537C02">
              <w:rPr>
                <w:sz w:val="24"/>
                <w:lang w:val="ru-RU"/>
              </w:rPr>
              <w:tab/>
              <w:t>потерь.</w:t>
            </w:r>
          </w:p>
          <w:p w14:paraId="045A864A" w14:textId="7E83C091" w:rsidR="00537C02" w:rsidRPr="004122D3" w:rsidRDefault="0013175F" w:rsidP="0013175F">
            <w:pPr>
              <w:pStyle w:val="TableParagraph"/>
              <w:tabs>
                <w:tab w:val="left" w:pos="647"/>
                <w:tab w:val="left" w:pos="1158"/>
                <w:tab w:val="left" w:pos="1642"/>
                <w:tab w:val="left" w:pos="2491"/>
                <w:tab w:val="left" w:pos="3497"/>
                <w:tab w:val="left" w:pos="4861"/>
                <w:tab w:val="left" w:pos="4948"/>
                <w:tab w:val="left" w:pos="6029"/>
                <w:tab w:val="left" w:pos="6081"/>
              </w:tabs>
              <w:ind w:left="105" w:right="95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7-8   </w:t>
            </w:r>
            <w:r w:rsidRPr="00537C02">
              <w:rPr>
                <w:sz w:val="24"/>
                <w:lang w:val="ru-RU"/>
              </w:rPr>
              <w:t>Анализ</w:t>
            </w:r>
            <w:r w:rsidRPr="00537C02">
              <w:rPr>
                <w:sz w:val="24"/>
                <w:lang w:val="ru-RU"/>
              </w:rPr>
              <w:tab/>
              <w:t>процессов.</w:t>
            </w:r>
            <w:r>
              <w:rPr>
                <w:sz w:val="24"/>
                <w:lang w:val="ru-RU"/>
              </w:rPr>
              <w:t xml:space="preserve"> </w:t>
            </w:r>
            <w:r w:rsidRPr="00537C02">
              <w:rPr>
                <w:w w:val="105"/>
                <w:sz w:val="24"/>
                <w:lang w:val="ru-RU"/>
              </w:rPr>
              <w:t>Формирование</w:t>
            </w:r>
            <w:r w:rsidRPr="00537C02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537C02">
              <w:rPr>
                <w:w w:val="105"/>
                <w:sz w:val="24"/>
                <w:lang w:val="ru-RU"/>
              </w:rPr>
              <w:t>ценности.</w:t>
            </w:r>
            <w:r w:rsidRPr="00537C02">
              <w:rPr>
                <w:spacing w:val="-7"/>
                <w:w w:val="105"/>
                <w:sz w:val="24"/>
                <w:lang w:val="ru-RU"/>
              </w:rPr>
              <w:t xml:space="preserve"> </w:t>
            </w:r>
            <w:r w:rsidRPr="00537C02">
              <w:rPr>
                <w:w w:val="105"/>
                <w:sz w:val="24"/>
                <w:lang w:val="ru-RU"/>
              </w:rPr>
              <w:t>Анализ</w:t>
            </w:r>
            <w:r w:rsidRPr="00537C02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537C02">
              <w:rPr>
                <w:w w:val="105"/>
                <w:sz w:val="24"/>
                <w:lang w:val="ru-RU"/>
              </w:rPr>
              <w:t>схем</w:t>
            </w:r>
            <w:r w:rsidRPr="00537C02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537C02">
              <w:rPr>
                <w:w w:val="105"/>
                <w:sz w:val="24"/>
                <w:lang w:val="ru-RU"/>
              </w:rPr>
              <w:t>формирования</w:t>
            </w:r>
            <w:r w:rsidRPr="00537C02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537C02">
              <w:rPr>
                <w:w w:val="105"/>
                <w:sz w:val="24"/>
                <w:lang w:val="ru-RU"/>
              </w:rPr>
              <w:t>ценности.</w:t>
            </w:r>
          </w:p>
        </w:tc>
        <w:tc>
          <w:tcPr>
            <w:tcW w:w="1704" w:type="dxa"/>
          </w:tcPr>
          <w:p w14:paraId="4B166C88" w14:textId="77777777" w:rsidR="00537C02" w:rsidRDefault="00435A31" w:rsidP="00537C02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002519FF" w14:textId="77777777" w:rsidR="0013175F" w:rsidRDefault="0013175F" w:rsidP="00537C02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14:paraId="7ED2D18D" w14:textId="77777777" w:rsidR="0013175F" w:rsidRDefault="0013175F" w:rsidP="00537C02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14:paraId="1FDE7750" w14:textId="55FA4E5F" w:rsidR="0013175F" w:rsidRPr="00435A31" w:rsidRDefault="0013175F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3493F4E8" w14:textId="38075654" w:rsidR="00537C02" w:rsidRPr="00823993" w:rsidRDefault="00537C02" w:rsidP="00537C02">
            <w:pPr>
              <w:pStyle w:val="TableParagraph"/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435A31" w:rsidRPr="00823993" w14:paraId="67657363" w14:textId="77777777" w:rsidTr="0013175F">
        <w:trPr>
          <w:trHeight w:val="1142"/>
        </w:trPr>
        <w:tc>
          <w:tcPr>
            <w:tcW w:w="2978" w:type="dxa"/>
            <w:vMerge/>
            <w:tcBorders>
              <w:bottom w:val="single" w:sz="4" w:space="0" w:color="000000"/>
            </w:tcBorders>
          </w:tcPr>
          <w:p w14:paraId="2CD5996A" w14:textId="77777777" w:rsidR="00435A31" w:rsidRPr="004122D3" w:rsidRDefault="00435A31" w:rsidP="00537C02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</w:tcBorders>
          </w:tcPr>
          <w:p w14:paraId="5A07D290" w14:textId="01443827" w:rsidR="00435A31" w:rsidRPr="00435A31" w:rsidRDefault="00435A31" w:rsidP="00537C02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 w:rsidR="006F0134">
              <w:rPr>
                <w:b/>
                <w:i/>
                <w:sz w:val="24"/>
                <w:lang w:val="ru-RU"/>
              </w:rPr>
              <w:t xml:space="preserve"> (П.П.)</w:t>
            </w:r>
            <w:r w:rsidR="006F0134"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13175F">
              <w:rPr>
                <w:b/>
                <w:i/>
                <w:sz w:val="24"/>
                <w:lang w:val="ru-RU"/>
              </w:rPr>
              <w:t xml:space="preserve">1-2, 3-4 </w:t>
            </w:r>
          </w:p>
          <w:p w14:paraId="196B3D0B" w14:textId="6E89D2B1" w:rsidR="00435A31" w:rsidRPr="0013175F" w:rsidRDefault="0013175F" w:rsidP="0013175F">
            <w:pPr>
              <w:pStyle w:val="TableParagraph"/>
              <w:tabs>
                <w:tab w:val="left" w:pos="647"/>
                <w:tab w:val="left" w:pos="1158"/>
                <w:tab w:val="left" w:pos="1642"/>
                <w:tab w:val="left" w:pos="2491"/>
                <w:tab w:val="left" w:pos="3497"/>
                <w:tab w:val="left" w:pos="4861"/>
                <w:tab w:val="left" w:pos="4948"/>
                <w:tab w:val="left" w:pos="6029"/>
                <w:tab w:val="left" w:pos="6081"/>
              </w:tabs>
              <w:ind w:left="105" w:right="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9-10 </w:t>
            </w:r>
            <w:r w:rsidRPr="00537C02">
              <w:rPr>
                <w:sz w:val="24"/>
                <w:lang w:val="ru-RU"/>
              </w:rPr>
              <w:t>Использование</w:t>
            </w:r>
            <w:r w:rsidRPr="00537C02">
              <w:rPr>
                <w:spacing w:val="-4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метода</w:t>
            </w:r>
            <w:r w:rsidRPr="00537C02">
              <w:rPr>
                <w:spacing w:val="-4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визуализации</w:t>
            </w:r>
            <w:r w:rsidRPr="00537C02">
              <w:rPr>
                <w:spacing w:val="-4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при</w:t>
            </w:r>
            <w:r w:rsidRPr="00537C02">
              <w:rPr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внедрении</w:t>
            </w:r>
            <w:r w:rsidRPr="00537C02">
              <w:rPr>
                <w:spacing w:val="3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системы</w:t>
            </w:r>
            <w:r w:rsidRPr="00537C02">
              <w:rPr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5С</w:t>
            </w:r>
            <w:r>
              <w:rPr>
                <w:sz w:val="24"/>
                <w:lang w:val="ru-RU"/>
              </w:rPr>
              <w:t xml:space="preserve">.                             11-12 Визуальное представление </w:t>
            </w:r>
            <w:r w:rsidR="00435A31" w:rsidRPr="00537C02">
              <w:rPr>
                <w:sz w:val="24"/>
                <w:lang w:val="ru-RU"/>
              </w:rPr>
              <w:t>процессов.</w:t>
            </w:r>
            <w:r w:rsidR="00435A31" w:rsidRPr="00537C02">
              <w:rPr>
                <w:sz w:val="24"/>
                <w:lang w:val="ru-RU"/>
              </w:rPr>
              <w:tab/>
            </w:r>
            <w:r w:rsidR="00435A31" w:rsidRPr="00537C02">
              <w:rPr>
                <w:sz w:val="24"/>
                <w:lang w:val="ru-RU"/>
              </w:rPr>
              <w:tab/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4211980D" w14:textId="29C928F0" w:rsidR="00435A31" w:rsidRPr="00435A31" w:rsidRDefault="0013175F" w:rsidP="00537C02">
            <w:pPr>
              <w:pStyle w:val="TableParagraph"/>
              <w:spacing w:line="254" w:lineRule="exact"/>
              <w:ind w:left="9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14:paraId="08E4738F" w14:textId="77777777" w:rsidR="00435A31" w:rsidRDefault="00435A31" w:rsidP="00537C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39024CA2" w14:textId="77777777" w:rsidR="00435A31" w:rsidRDefault="00435A31" w:rsidP="00537C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38030862" w14:textId="3F519D0A" w:rsidR="00435A31" w:rsidRPr="004122D3" w:rsidRDefault="00435A31" w:rsidP="00537C02">
            <w:pPr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537C02" w:rsidRPr="00823993" w14:paraId="01A1EDF3" w14:textId="77777777" w:rsidTr="00F72ED0">
        <w:trPr>
          <w:trHeight w:val="587"/>
        </w:trPr>
        <w:tc>
          <w:tcPr>
            <w:tcW w:w="2978" w:type="dxa"/>
            <w:vMerge w:val="restart"/>
          </w:tcPr>
          <w:p w14:paraId="4D65C65C" w14:textId="313F2699" w:rsidR="00537C02" w:rsidRPr="00537C02" w:rsidRDefault="00537C02" w:rsidP="00537C02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537C02">
              <w:rPr>
                <w:sz w:val="24"/>
                <w:lang w:val="ru-RU"/>
              </w:rPr>
              <w:t>Тема 1.3 Виды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потерь и методы</w:t>
            </w:r>
            <w:r w:rsidRPr="00537C02">
              <w:rPr>
                <w:spacing w:val="-57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их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устранения</w:t>
            </w:r>
          </w:p>
        </w:tc>
        <w:tc>
          <w:tcPr>
            <w:tcW w:w="9069" w:type="dxa"/>
          </w:tcPr>
          <w:p w14:paraId="42D534A2" w14:textId="77777777" w:rsidR="0013175F" w:rsidRDefault="0013175F" w:rsidP="00537C02">
            <w:pPr>
              <w:pStyle w:val="TableParagraph"/>
              <w:ind w:left="105" w:right="99"/>
              <w:jc w:val="both"/>
              <w:rPr>
                <w:spacing w:val="4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13-14 </w:t>
            </w:r>
            <w:r w:rsidR="00537C02" w:rsidRPr="00AC47DD">
              <w:rPr>
                <w:sz w:val="24"/>
                <w:lang w:val="ru-RU"/>
              </w:rPr>
              <w:t>Виды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потерь,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их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источники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способы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их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устранения.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Потери: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перепроизводство,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лишние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движения,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ненужная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транспортировка,</w:t>
            </w:r>
            <w:r w:rsidR="00537C02" w:rsidRPr="00AC47DD">
              <w:rPr>
                <w:spacing w:val="-57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излишние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запасы,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избыточная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обработка,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ожидание,</w:t>
            </w:r>
            <w:r w:rsidR="00537C02" w:rsidRPr="00AC47DD">
              <w:rPr>
                <w:spacing w:val="60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переделка/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брак.</w:t>
            </w:r>
            <w:r w:rsidR="00537C02" w:rsidRPr="00AC47DD">
              <w:rPr>
                <w:spacing w:val="4"/>
                <w:sz w:val="24"/>
                <w:lang w:val="ru-RU"/>
              </w:rPr>
              <w:t xml:space="preserve"> </w:t>
            </w:r>
          </w:p>
          <w:p w14:paraId="3AC522F6" w14:textId="04627A08" w:rsidR="0013175F" w:rsidRDefault="0013175F" w:rsidP="00537C02">
            <w:pPr>
              <w:pStyle w:val="TableParagraph"/>
              <w:ind w:left="105" w:right="99"/>
              <w:jc w:val="both"/>
              <w:rPr>
                <w:spacing w:val="4"/>
                <w:sz w:val="24"/>
                <w:lang w:val="ru-RU"/>
              </w:rPr>
            </w:pPr>
            <w:r>
              <w:rPr>
                <w:spacing w:val="4"/>
                <w:sz w:val="24"/>
                <w:lang w:val="ru-RU"/>
              </w:rPr>
              <w:t xml:space="preserve">15-16 </w:t>
            </w:r>
            <w:r w:rsidRPr="0013175F">
              <w:rPr>
                <w:w w:val="105"/>
                <w:sz w:val="24"/>
                <w:lang w:val="ru-RU"/>
              </w:rPr>
              <w:t>Лишние</w:t>
            </w:r>
            <w:r w:rsidRPr="0013175F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13175F">
              <w:rPr>
                <w:w w:val="105"/>
                <w:sz w:val="24"/>
                <w:lang w:val="ru-RU"/>
              </w:rPr>
              <w:t>этапы</w:t>
            </w:r>
            <w:r w:rsidRPr="0013175F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13175F">
              <w:rPr>
                <w:w w:val="105"/>
                <w:sz w:val="24"/>
                <w:lang w:val="ru-RU"/>
              </w:rPr>
              <w:t>обработки.</w:t>
            </w:r>
            <w:r w:rsidRPr="0013175F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13175F">
              <w:rPr>
                <w:w w:val="105"/>
                <w:sz w:val="24"/>
                <w:lang w:val="ru-RU"/>
              </w:rPr>
              <w:t>Транспортировка.</w:t>
            </w:r>
          </w:p>
          <w:p w14:paraId="54778CD7" w14:textId="4A5490B5" w:rsidR="00537C02" w:rsidRPr="004122D3" w:rsidRDefault="0013175F" w:rsidP="0013175F">
            <w:pPr>
              <w:pStyle w:val="TableParagraph"/>
              <w:ind w:left="105" w:right="9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17-18 </w:t>
            </w:r>
            <w:r w:rsidR="00537C02" w:rsidRPr="0013175F">
              <w:rPr>
                <w:sz w:val="24"/>
                <w:lang w:val="ru-RU"/>
              </w:rPr>
              <w:t>Система</w:t>
            </w:r>
            <w:r w:rsidR="00537C02" w:rsidRPr="0013175F">
              <w:rPr>
                <w:spacing w:val="4"/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3М:</w:t>
            </w:r>
            <w:r w:rsidR="00537C02" w:rsidRPr="0013175F">
              <w:rPr>
                <w:spacing w:val="7"/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Муда,</w:t>
            </w:r>
            <w:r w:rsidR="00537C02" w:rsidRPr="0013175F">
              <w:rPr>
                <w:spacing w:val="7"/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Мури,</w:t>
            </w:r>
            <w:r w:rsidR="00537C02" w:rsidRPr="0013175F">
              <w:rPr>
                <w:spacing w:val="4"/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Мура.</w:t>
            </w:r>
            <w:r w:rsidR="00537C02" w:rsidRPr="0013175F">
              <w:rPr>
                <w:spacing w:val="7"/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Управление</w:t>
            </w:r>
            <w:r w:rsidR="00537C02" w:rsidRPr="0013175F">
              <w:rPr>
                <w:spacing w:val="4"/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рабочим</w:t>
            </w:r>
            <w:r>
              <w:rPr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пространством</w:t>
            </w:r>
          </w:p>
        </w:tc>
        <w:tc>
          <w:tcPr>
            <w:tcW w:w="1704" w:type="dxa"/>
          </w:tcPr>
          <w:p w14:paraId="2F0ADA59" w14:textId="77777777" w:rsidR="00537C02" w:rsidRDefault="00435A31" w:rsidP="00537C02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0BD793E2" w14:textId="77777777" w:rsidR="0013175F" w:rsidRDefault="0013175F" w:rsidP="00537C02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</w:p>
          <w:p w14:paraId="67E8225D" w14:textId="77777777" w:rsidR="0013175F" w:rsidRDefault="0013175F" w:rsidP="00537C02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</w:p>
          <w:p w14:paraId="2A85284F" w14:textId="77777777" w:rsidR="0013175F" w:rsidRDefault="0013175F" w:rsidP="00537C02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0962F0A5" w14:textId="35E3DDA3" w:rsidR="0013175F" w:rsidRPr="00435A31" w:rsidRDefault="0013175F" w:rsidP="00537C02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33B6A9EE" w14:textId="428E5E0B" w:rsidR="00537C02" w:rsidRPr="004122D3" w:rsidRDefault="00537C02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435A31" w:rsidRPr="00823993" w14:paraId="738389D2" w14:textId="77777777" w:rsidTr="00A72D50">
        <w:trPr>
          <w:trHeight w:val="1048"/>
        </w:trPr>
        <w:tc>
          <w:tcPr>
            <w:tcW w:w="2978" w:type="dxa"/>
            <w:vMerge/>
          </w:tcPr>
          <w:p w14:paraId="56A01667" w14:textId="77777777" w:rsidR="00435A31" w:rsidRPr="004122D3" w:rsidRDefault="00435A31" w:rsidP="00537C02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9069" w:type="dxa"/>
          </w:tcPr>
          <w:p w14:paraId="68C227AF" w14:textId="2305B467" w:rsidR="00435A31" w:rsidRPr="00435A31" w:rsidRDefault="00435A31" w:rsidP="00537C02">
            <w:pPr>
              <w:pStyle w:val="TableParagraph"/>
              <w:spacing w:line="270" w:lineRule="exact"/>
              <w:ind w:left="105"/>
              <w:jc w:val="both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6F0134">
              <w:rPr>
                <w:b/>
                <w:i/>
                <w:sz w:val="24"/>
                <w:lang w:val="ru-RU"/>
              </w:rPr>
              <w:t>(П.П.)</w:t>
            </w:r>
            <w:r w:rsidR="006F0134"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13175F">
              <w:rPr>
                <w:b/>
                <w:i/>
                <w:sz w:val="24"/>
                <w:lang w:val="ru-RU"/>
              </w:rPr>
              <w:t xml:space="preserve">5-6 </w:t>
            </w:r>
          </w:p>
          <w:p w14:paraId="56884AED" w14:textId="32C18C19" w:rsidR="00435A31" w:rsidRPr="004122D3" w:rsidRDefault="0013175F" w:rsidP="0013175F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>
              <w:rPr>
                <w:w w:val="105"/>
                <w:sz w:val="24"/>
                <w:lang w:val="ru-RU"/>
              </w:rPr>
              <w:t xml:space="preserve">19-20 </w:t>
            </w:r>
            <w:r w:rsidR="00435A31" w:rsidRPr="00537C02">
              <w:rPr>
                <w:w w:val="105"/>
                <w:sz w:val="24"/>
                <w:lang w:val="ru-RU"/>
              </w:rPr>
              <w:t>Потери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>и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>поиск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>потерь.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>Перепроизводство.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 xml:space="preserve">Запасы. 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>Брак.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>Простой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>в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>производстве.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</w:p>
        </w:tc>
        <w:tc>
          <w:tcPr>
            <w:tcW w:w="1704" w:type="dxa"/>
          </w:tcPr>
          <w:p w14:paraId="45AF5A50" w14:textId="44B2B103" w:rsidR="00435A31" w:rsidRPr="00435A31" w:rsidRDefault="0013175F" w:rsidP="00537C02">
            <w:pPr>
              <w:pStyle w:val="TableParagraph"/>
              <w:spacing w:line="254" w:lineRule="exact"/>
              <w:ind w:left="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73287E55" w14:textId="10A8A4A3" w:rsidR="00435A31" w:rsidRPr="004122D3" w:rsidRDefault="00435A31" w:rsidP="00537C02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537C02" w:rsidRPr="00823993" w14:paraId="58049B67" w14:textId="6EDB9CAC" w:rsidTr="00F72ED0">
        <w:trPr>
          <w:trHeight w:val="311"/>
        </w:trPr>
        <w:tc>
          <w:tcPr>
            <w:tcW w:w="1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3FB3" w14:textId="505B55CE" w:rsidR="00537C02" w:rsidRPr="00823993" w:rsidRDefault="00537C02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537C02">
              <w:rPr>
                <w:b/>
                <w:sz w:val="24"/>
                <w:lang w:val="ru-RU"/>
              </w:rPr>
              <w:t>Раздел</w:t>
            </w:r>
            <w:r w:rsidRPr="00537C0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37C02">
              <w:rPr>
                <w:b/>
                <w:sz w:val="24"/>
                <w:lang w:val="ru-RU"/>
              </w:rPr>
              <w:t>2.</w:t>
            </w:r>
            <w:r w:rsidRPr="00537C0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37C02">
              <w:rPr>
                <w:b/>
                <w:sz w:val="24"/>
                <w:lang w:val="ru-RU"/>
              </w:rPr>
              <w:t>Системы</w:t>
            </w:r>
            <w:r w:rsidRPr="00537C0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37C02">
              <w:rPr>
                <w:b/>
                <w:sz w:val="24"/>
                <w:lang w:val="ru-RU"/>
              </w:rPr>
              <w:t>управления</w:t>
            </w:r>
            <w:r w:rsidRPr="00537C0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b/>
                <w:sz w:val="24"/>
                <w:lang w:val="ru-RU"/>
              </w:rPr>
              <w:t>и</w:t>
            </w:r>
            <w:r w:rsidRPr="00537C0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b/>
                <w:sz w:val="24"/>
                <w:lang w:val="ru-RU"/>
              </w:rPr>
              <w:t>оптимизации</w:t>
            </w:r>
            <w:r w:rsidRPr="00537C0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b/>
                <w:sz w:val="24"/>
                <w:lang w:val="ru-RU"/>
              </w:rPr>
              <w:t>материальными</w:t>
            </w:r>
            <w:r w:rsidRPr="00537C0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37C02">
              <w:rPr>
                <w:b/>
                <w:sz w:val="24"/>
                <w:lang w:val="ru-RU"/>
              </w:rPr>
              <w:t>потоками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0CFA" w14:textId="48E3328A" w:rsidR="00537C02" w:rsidRPr="00DD3A15" w:rsidRDefault="00DD3A15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6/2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C0B4" w14:textId="77777777" w:rsidR="00537C02" w:rsidRPr="00823993" w:rsidRDefault="00537C02" w:rsidP="00537C02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  <w:tr w:rsidR="00435A31" w:rsidRPr="00823993" w14:paraId="246AE39E" w14:textId="77777777" w:rsidTr="0013175F">
        <w:trPr>
          <w:trHeight w:val="880"/>
        </w:trPr>
        <w:tc>
          <w:tcPr>
            <w:tcW w:w="2978" w:type="dxa"/>
            <w:tcBorders>
              <w:top w:val="single" w:sz="4" w:space="0" w:color="auto"/>
              <w:bottom w:val="single" w:sz="4" w:space="0" w:color="000000"/>
            </w:tcBorders>
          </w:tcPr>
          <w:p w14:paraId="1038ABF7" w14:textId="1FEE6ACF" w:rsidR="00435A31" w:rsidRPr="00537C02" w:rsidRDefault="00435A31" w:rsidP="00537C02">
            <w:pPr>
              <w:pStyle w:val="TableParagraph"/>
              <w:spacing w:line="259" w:lineRule="exact"/>
              <w:rPr>
                <w:sz w:val="26"/>
                <w:szCs w:val="26"/>
                <w:lang w:val="ru-RU"/>
              </w:rPr>
            </w:pPr>
            <w:r w:rsidRPr="00537C02">
              <w:rPr>
                <w:sz w:val="24"/>
                <w:lang w:val="ru-RU"/>
              </w:rPr>
              <w:t>Тема 2.1. Виды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моделей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управления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pacing w:val="-1"/>
                <w:sz w:val="24"/>
                <w:lang w:val="ru-RU"/>
              </w:rPr>
              <w:t>материальными</w:t>
            </w:r>
            <w:r w:rsidRPr="00537C02">
              <w:rPr>
                <w:spacing w:val="-57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потоками</w:t>
            </w:r>
          </w:p>
        </w:tc>
        <w:tc>
          <w:tcPr>
            <w:tcW w:w="9069" w:type="dxa"/>
            <w:tcBorders>
              <w:top w:val="single" w:sz="4" w:space="0" w:color="auto"/>
              <w:right w:val="single" w:sz="4" w:space="0" w:color="auto"/>
            </w:tcBorders>
          </w:tcPr>
          <w:p w14:paraId="6929CABD" w14:textId="7E7ECD39" w:rsidR="00435A31" w:rsidRPr="0013175F" w:rsidRDefault="0013175F" w:rsidP="00DD3A15">
            <w:pPr>
              <w:pStyle w:val="TableParagraph"/>
              <w:tabs>
                <w:tab w:val="left" w:pos="2226"/>
                <w:tab w:val="left" w:pos="2780"/>
                <w:tab w:val="left" w:pos="4721"/>
                <w:tab w:val="left" w:pos="6017"/>
              </w:tabs>
              <w:ind w:left="136" w:right="420"/>
              <w:jc w:val="both"/>
              <w:rPr>
                <w:sz w:val="26"/>
                <w:szCs w:val="26"/>
                <w:lang w:val="ru-RU"/>
              </w:rPr>
            </w:pPr>
            <w:r w:rsidRPr="0013175F">
              <w:rPr>
                <w:sz w:val="24"/>
                <w:lang w:val="ru-RU"/>
              </w:rPr>
              <w:t xml:space="preserve">21-22 </w:t>
            </w:r>
            <w:r w:rsidR="00435A31" w:rsidRPr="0013175F">
              <w:rPr>
                <w:sz w:val="24"/>
                <w:lang w:val="ru-RU"/>
              </w:rPr>
              <w:t>Выталкивающая</w:t>
            </w:r>
            <w:r w:rsidR="00435A31" w:rsidRPr="0013175F">
              <w:rPr>
                <w:sz w:val="24"/>
                <w:lang w:val="ru-RU"/>
              </w:rPr>
              <w:tab/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вытягивающая</w:t>
            </w:r>
            <w:r w:rsidR="00435A31" w:rsidRPr="0013175F">
              <w:rPr>
                <w:sz w:val="24"/>
                <w:lang w:val="ru-RU"/>
              </w:rPr>
              <w:tab/>
              <w:t>системы</w:t>
            </w:r>
            <w:r>
              <w:rPr>
                <w:sz w:val="24"/>
                <w:lang w:val="ru-RU"/>
              </w:rPr>
              <w:t xml:space="preserve"> </w:t>
            </w:r>
            <w:r w:rsidR="00435A31" w:rsidRPr="0013175F">
              <w:rPr>
                <w:spacing w:val="-1"/>
                <w:sz w:val="24"/>
                <w:lang w:val="ru-RU"/>
              </w:rPr>
              <w:t>управления</w:t>
            </w:r>
            <w:r w:rsidR="00435A31" w:rsidRPr="0013175F">
              <w:rPr>
                <w:spacing w:val="-57"/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материальными</w:t>
            </w:r>
            <w:r w:rsidR="00435A31" w:rsidRPr="0013175F">
              <w:rPr>
                <w:spacing w:val="3"/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потоками:</w:t>
            </w:r>
            <w:r w:rsidR="00435A31" w:rsidRPr="0013175F">
              <w:rPr>
                <w:spacing w:val="3"/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основные</w:t>
            </w:r>
            <w:r w:rsidR="00435A31" w:rsidRPr="0013175F">
              <w:rPr>
                <w:spacing w:val="1"/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принципы,</w:t>
            </w:r>
            <w:r w:rsidR="00435A31" w:rsidRPr="0013175F">
              <w:rPr>
                <w:spacing w:val="2"/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достоинства</w:t>
            </w:r>
            <w:r w:rsidR="00435A31" w:rsidRPr="0013175F">
              <w:rPr>
                <w:spacing w:val="1"/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недостатки,</w:t>
            </w:r>
            <w:r>
              <w:rPr>
                <w:sz w:val="24"/>
                <w:lang w:val="ru-RU"/>
              </w:rPr>
              <w:t xml:space="preserve">  </w:t>
            </w:r>
            <w:r w:rsidR="00435A31" w:rsidRPr="0013175F">
              <w:rPr>
                <w:sz w:val="24"/>
                <w:lang w:val="ru-RU"/>
              </w:rPr>
              <w:t>способы</w:t>
            </w:r>
            <w:r>
              <w:rPr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повышения</w:t>
            </w:r>
            <w:r>
              <w:rPr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эффективности</w:t>
            </w:r>
            <w:r>
              <w:rPr>
                <w:sz w:val="24"/>
                <w:lang w:val="ru-RU"/>
              </w:rPr>
              <w:t xml:space="preserve"> </w:t>
            </w:r>
            <w:r w:rsidR="00435A31" w:rsidRPr="0013175F">
              <w:rPr>
                <w:spacing w:val="-1"/>
                <w:sz w:val="24"/>
                <w:lang w:val="ru-RU"/>
              </w:rPr>
              <w:t>управления</w:t>
            </w:r>
            <w:r w:rsidR="00435A31" w:rsidRPr="0013175F">
              <w:rPr>
                <w:spacing w:val="-57"/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материальными</w:t>
            </w:r>
            <w:r w:rsidR="00435A31" w:rsidRPr="0013175F">
              <w:rPr>
                <w:spacing w:val="-1"/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потоками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</w:tcPr>
          <w:p w14:paraId="0353B4B7" w14:textId="14DE8286" w:rsidR="00435A31" w:rsidRPr="00435A31" w:rsidRDefault="00435A31" w:rsidP="00435A31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14:paraId="60F110FB" w14:textId="77777777" w:rsidR="00435A31" w:rsidRDefault="00435A31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14:paraId="1B3B5202" w14:textId="77777777" w:rsidR="00435A31" w:rsidRDefault="00435A31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3D489437" w14:textId="10309C9E" w:rsidR="00435A31" w:rsidRPr="00823993" w:rsidRDefault="00435A31" w:rsidP="0013175F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537C02" w:rsidRPr="00823993" w14:paraId="3312BE21" w14:textId="77777777" w:rsidTr="00F72ED0">
        <w:trPr>
          <w:trHeight w:val="562"/>
        </w:trPr>
        <w:tc>
          <w:tcPr>
            <w:tcW w:w="2978" w:type="dxa"/>
          </w:tcPr>
          <w:p w14:paraId="223DEFB8" w14:textId="77777777" w:rsidR="00537C02" w:rsidRPr="00823993" w:rsidRDefault="00537C02" w:rsidP="00537C02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6D40CF2D" w14:textId="75761741" w:rsidR="00537C02" w:rsidRPr="00435A31" w:rsidRDefault="00537C02" w:rsidP="00537C02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AC47DD">
              <w:rPr>
                <w:b/>
                <w:i/>
                <w:sz w:val="24"/>
                <w:lang w:val="ru-RU"/>
              </w:rPr>
              <w:t>Практические</w:t>
            </w:r>
            <w:r w:rsidRPr="00AC47DD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z w:val="24"/>
                <w:lang w:val="ru-RU"/>
              </w:rPr>
              <w:t>занятия</w:t>
            </w:r>
            <w:r w:rsidR="006F0134">
              <w:rPr>
                <w:b/>
                <w:i/>
                <w:sz w:val="24"/>
                <w:lang w:val="ru-RU"/>
              </w:rPr>
              <w:t xml:space="preserve"> (П.П.)</w:t>
            </w:r>
            <w:r w:rsidR="006F0134"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z w:val="24"/>
                <w:lang w:val="ru-RU"/>
              </w:rPr>
              <w:t>№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DD3A15">
              <w:rPr>
                <w:b/>
                <w:i/>
                <w:sz w:val="24"/>
                <w:lang w:val="ru-RU"/>
              </w:rPr>
              <w:t xml:space="preserve">7 </w:t>
            </w:r>
          </w:p>
          <w:p w14:paraId="3D22326C" w14:textId="6CCAEAD5" w:rsidR="00537C02" w:rsidRPr="00AC47DD" w:rsidRDefault="00DD3A15" w:rsidP="00DD3A15">
            <w:pPr>
              <w:pStyle w:val="TableParagraph"/>
              <w:ind w:left="107" w:right="120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23 </w:t>
            </w:r>
            <w:r w:rsidR="00537C02" w:rsidRPr="00537C02">
              <w:rPr>
                <w:sz w:val="24"/>
                <w:lang w:val="ru-RU"/>
              </w:rPr>
              <w:t>Моделирование</w:t>
            </w:r>
            <w:r w:rsidR="00537C02" w:rsidRPr="00537C02">
              <w:rPr>
                <w:spacing w:val="6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производственных</w:t>
            </w:r>
            <w:r w:rsidR="00537C02" w:rsidRPr="00537C02">
              <w:rPr>
                <w:spacing w:val="6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процессов.</w:t>
            </w:r>
            <w:r w:rsidR="00537C02" w:rsidRPr="00537C02">
              <w:rPr>
                <w:spacing w:val="7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Тренинг</w:t>
            </w:r>
            <w:r w:rsidR="00537C02" w:rsidRPr="00537C02">
              <w:rPr>
                <w:spacing w:val="9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«Лего».</w:t>
            </w:r>
            <w:r w:rsidR="00537C02" w:rsidRPr="00537C02">
              <w:rPr>
                <w:spacing w:val="-57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Поточное</w:t>
            </w:r>
            <w:r w:rsidR="00537C02" w:rsidRPr="00537C02">
              <w:rPr>
                <w:spacing w:val="-3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производство,</w:t>
            </w:r>
            <w:r w:rsidR="00537C02" w:rsidRPr="00537C02">
              <w:rPr>
                <w:spacing w:val="-1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серийное</w:t>
            </w:r>
            <w:r w:rsidR="00537C02" w:rsidRPr="00537C02">
              <w:rPr>
                <w:spacing w:val="-2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и</w:t>
            </w:r>
            <w:r w:rsidR="00537C02" w:rsidRPr="00537C02">
              <w:rPr>
                <w:spacing w:val="-1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штучное</w:t>
            </w:r>
            <w:r w:rsidR="00537C02" w:rsidRPr="00537C02">
              <w:rPr>
                <w:spacing w:val="-3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производство</w:t>
            </w:r>
          </w:p>
        </w:tc>
        <w:tc>
          <w:tcPr>
            <w:tcW w:w="1704" w:type="dxa"/>
            <w:tcBorders>
              <w:top w:val="nil"/>
            </w:tcBorders>
          </w:tcPr>
          <w:p w14:paraId="63F52523" w14:textId="0451A59E" w:rsidR="00537C02" w:rsidRPr="00435A31" w:rsidRDefault="00DD3A15" w:rsidP="00537C02">
            <w:pPr>
              <w:pStyle w:val="TableParagraph"/>
              <w:spacing w:before="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984" w:type="dxa"/>
          </w:tcPr>
          <w:p w14:paraId="4E9E89A1" w14:textId="1913C8E4" w:rsidR="00537C02" w:rsidRPr="00435A31" w:rsidRDefault="00435A31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435A31" w:rsidRPr="00823993" w14:paraId="4566FBDF" w14:textId="77777777" w:rsidTr="00DD3A15">
        <w:trPr>
          <w:trHeight w:val="988"/>
        </w:trPr>
        <w:tc>
          <w:tcPr>
            <w:tcW w:w="2978" w:type="dxa"/>
          </w:tcPr>
          <w:p w14:paraId="32A99EE7" w14:textId="0E3F7A73" w:rsidR="00435A31" w:rsidRPr="00537C02" w:rsidRDefault="00435A31" w:rsidP="00537C02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537C02">
              <w:rPr>
                <w:sz w:val="24"/>
                <w:lang w:val="ru-RU"/>
              </w:rPr>
              <w:t>Тема</w:t>
            </w:r>
            <w:r w:rsidRPr="00537C02">
              <w:rPr>
                <w:spacing w:val="-9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2.2.</w:t>
            </w:r>
            <w:r w:rsidRPr="00537C02">
              <w:rPr>
                <w:spacing w:val="-8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Затраты</w:t>
            </w:r>
            <w:r w:rsidRPr="00537C02">
              <w:rPr>
                <w:spacing w:val="-57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на качество и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потери</w:t>
            </w:r>
          </w:p>
        </w:tc>
        <w:tc>
          <w:tcPr>
            <w:tcW w:w="9069" w:type="dxa"/>
            <w:tcBorders>
              <w:top w:val="nil"/>
            </w:tcBorders>
          </w:tcPr>
          <w:p w14:paraId="1E5358E6" w14:textId="0F709167" w:rsidR="00435A31" w:rsidRPr="00AC47DD" w:rsidRDefault="00DD3A15" w:rsidP="00537C02">
            <w:pPr>
              <w:pStyle w:val="TableParagraph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24-25 </w:t>
            </w:r>
            <w:r w:rsidR="00435A31" w:rsidRPr="00AC47DD">
              <w:rPr>
                <w:sz w:val="24"/>
                <w:lang w:val="ru-RU"/>
              </w:rPr>
              <w:t>Виды</w:t>
            </w:r>
            <w:r w:rsidR="00435A31" w:rsidRPr="00AC47DD">
              <w:rPr>
                <w:spacing w:val="12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затрат</w:t>
            </w:r>
            <w:r w:rsidR="00435A31" w:rsidRPr="00AC47DD">
              <w:rPr>
                <w:spacing w:val="13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на</w:t>
            </w:r>
            <w:r w:rsidR="00435A31" w:rsidRPr="00AC47DD">
              <w:rPr>
                <w:spacing w:val="9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качество.</w:t>
            </w:r>
            <w:r w:rsidR="00435A31" w:rsidRPr="00AC47DD">
              <w:rPr>
                <w:spacing w:val="12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Модель</w:t>
            </w:r>
            <w:r w:rsidR="00435A31" w:rsidRPr="00AC47DD">
              <w:rPr>
                <w:spacing w:val="13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Джурана-Фейгенбаума.</w:t>
            </w:r>
            <w:r w:rsidR="00435A31" w:rsidRPr="00AC47DD">
              <w:rPr>
                <w:spacing w:val="12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Метод</w:t>
            </w:r>
            <w:r w:rsidR="00435A31" w:rsidRPr="00AC47DD">
              <w:rPr>
                <w:spacing w:val="-57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Кросби.</w:t>
            </w:r>
            <w:r w:rsidR="00435A31" w:rsidRPr="00AC47DD">
              <w:rPr>
                <w:spacing w:val="7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Затраты</w:t>
            </w:r>
            <w:r w:rsidR="00435A31" w:rsidRPr="00AC47DD">
              <w:rPr>
                <w:spacing w:val="7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на</w:t>
            </w:r>
            <w:r w:rsidR="00435A31" w:rsidRPr="00AC47DD">
              <w:rPr>
                <w:spacing w:val="9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процесс:</w:t>
            </w:r>
            <w:r w:rsidR="00435A31" w:rsidRPr="00AC47DD">
              <w:rPr>
                <w:spacing w:val="8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конформные</w:t>
            </w:r>
            <w:r w:rsidR="00435A31" w:rsidRPr="00AC47DD">
              <w:rPr>
                <w:spacing w:val="5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и</w:t>
            </w:r>
            <w:r w:rsidR="00435A31" w:rsidRPr="00AC47DD">
              <w:rPr>
                <w:spacing w:val="9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неконформные</w:t>
            </w:r>
            <w:r w:rsidR="00435A31" w:rsidRPr="00AC47DD">
              <w:rPr>
                <w:spacing w:val="6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затраты.</w:t>
            </w:r>
          </w:p>
          <w:p w14:paraId="3041CA5A" w14:textId="7E863F94" w:rsidR="00435A31" w:rsidRPr="00F72ED0" w:rsidRDefault="00435A31" w:rsidP="00537C02">
            <w:pPr>
              <w:pStyle w:val="TableParagraph"/>
              <w:spacing w:line="265" w:lineRule="exact"/>
              <w:ind w:left="107"/>
              <w:rPr>
                <w:b/>
                <w:sz w:val="24"/>
                <w:lang w:val="ru-RU"/>
              </w:rPr>
            </w:pPr>
            <w:r w:rsidRPr="00537C02">
              <w:rPr>
                <w:sz w:val="24"/>
                <w:lang w:val="ru-RU"/>
              </w:rPr>
              <w:t>Концепция</w:t>
            </w:r>
            <w:r w:rsidRPr="00537C02">
              <w:rPr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всеобщего</w:t>
            </w:r>
            <w:r w:rsidRPr="00537C02">
              <w:rPr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блага</w:t>
            </w:r>
            <w:r w:rsidRPr="00537C02">
              <w:rPr>
                <w:spacing w:val="-4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для</w:t>
            </w:r>
            <w:r w:rsidRPr="00537C02">
              <w:rPr>
                <w:spacing w:val="-2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общества</w:t>
            </w:r>
            <w:r w:rsidRPr="00537C02">
              <w:rPr>
                <w:spacing w:val="-2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(по</w:t>
            </w:r>
            <w:r w:rsidRPr="00537C02">
              <w:rPr>
                <w:spacing w:val="-2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Г.</w:t>
            </w:r>
            <w:r w:rsidRPr="00537C02">
              <w:rPr>
                <w:spacing w:val="-2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Тагути)</w:t>
            </w:r>
          </w:p>
        </w:tc>
        <w:tc>
          <w:tcPr>
            <w:tcW w:w="1704" w:type="dxa"/>
            <w:tcBorders>
              <w:top w:val="nil"/>
            </w:tcBorders>
          </w:tcPr>
          <w:p w14:paraId="66FCAEA4" w14:textId="165ADECF" w:rsidR="00435A31" w:rsidRPr="00435A31" w:rsidRDefault="00435A31" w:rsidP="00537C02">
            <w:pPr>
              <w:pStyle w:val="TableParagraph"/>
              <w:spacing w:before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06C4C284" w14:textId="773055FB" w:rsidR="00435A31" w:rsidRPr="00F72ED0" w:rsidRDefault="00435A31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537C02" w:rsidRPr="00823993" w14:paraId="1878AFF4" w14:textId="77777777" w:rsidTr="00F72ED0">
        <w:trPr>
          <w:trHeight w:val="562"/>
        </w:trPr>
        <w:tc>
          <w:tcPr>
            <w:tcW w:w="2978" w:type="dxa"/>
          </w:tcPr>
          <w:p w14:paraId="14C3C8C5" w14:textId="77777777" w:rsidR="00537C02" w:rsidRPr="00F72ED0" w:rsidRDefault="00537C02" w:rsidP="00537C02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376389B8" w14:textId="4C495672" w:rsidR="00537C02" w:rsidRPr="00435A31" w:rsidRDefault="00537C02" w:rsidP="00537C02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AC47DD">
              <w:rPr>
                <w:b/>
                <w:i/>
                <w:sz w:val="24"/>
                <w:lang w:val="ru-RU"/>
              </w:rPr>
              <w:t>Практические</w:t>
            </w:r>
            <w:r w:rsidRPr="00AC47DD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z w:val="24"/>
                <w:lang w:val="ru-RU"/>
              </w:rPr>
              <w:t>занятия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6F0134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6F0134">
              <w:rPr>
                <w:b/>
                <w:i/>
                <w:sz w:val="24"/>
                <w:lang w:val="ru-RU"/>
              </w:rPr>
              <w:t>(П.П.)</w:t>
            </w:r>
            <w:r w:rsidR="006F0134"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z w:val="24"/>
                <w:lang w:val="ru-RU"/>
              </w:rPr>
              <w:t>№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DD3A15">
              <w:rPr>
                <w:b/>
                <w:i/>
                <w:sz w:val="24"/>
                <w:lang w:val="ru-RU"/>
              </w:rPr>
              <w:t xml:space="preserve">8 </w:t>
            </w:r>
          </w:p>
          <w:p w14:paraId="35F9EF81" w14:textId="6CE53DC5" w:rsidR="00537C02" w:rsidRPr="00537C02" w:rsidRDefault="00DD3A15" w:rsidP="00537C02">
            <w:pPr>
              <w:pStyle w:val="TableParagraph"/>
              <w:spacing w:line="265" w:lineRule="exact"/>
              <w:ind w:left="107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26  </w:t>
            </w:r>
            <w:r w:rsidR="00537C02" w:rsidRPr="00537C02">
              <w:rPr>
                <w:sz w:val="24"/>
                <w:lang w:val="ru-RU"/>
              </w:rPr>
              <w:t>Затраты</w:t>
            </w:r>
            <w:r w:rsidR="00537C02" w:rsidRPr="00537C02">
              <w:rPr>
                <w:spacing w:val="-5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на</w:t>
            </w:r>
            <w:r w:rsidR="00537C02" w:rsidRPr="00537C02">
              <w:rPr>
                <w:spacing w:val="-5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качество</w:t>
            </w:r>
            <w:r w:rsidR="00537C02" w:rsidRPr="00537C02">
              <w:rPr>
                <w:spacing w:val="-5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и</w:t>
            </w:r>
            <w:r w:rsidR="00537C02" w:rsidRPr="00537C02">
              <w:rPr>
                <w:spacing w:val="-2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эффективность</w:t>
            </w:r>
            <w:r w:rsidR="00537C02" w:rsidRPr="00537C02">
              <w:rPr>
                <w:spacing w:val="-4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процессов:</w:t>
            </w:r>
            <w:r w:rsidR="00537C02" w:rsidRPr="00537C02">
              <w:rPr>
                <w:spacing w:val="-3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управление</w:t>
            </w:r>
            <w:r w:rsidR="00537C02" w:rsidRPr="00537C02">
              <w:rPr>
                <w:spacing w:val="-57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стоимостью</w:t>
            </w:r>
            <w:r w:rsidR="00537C02" w:rsidRPr="00537C02">
              <w:rPr>
                <w:spacing w:val="-1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и эффективностью</w:t>
            </w:r>
          </w:p>
        </w:tc>
        <w:tc>
          <w:tcPr>
            <w:tcW w:w="1704" w:type="dxa"/>
            <w:tcBorders>
              <w:top w:val="nil"/>
            </w:tcBorders>
          </w:tcPr>
          <w:p w14:paraId="5065FBB5" w14:textId="56814A3E" w:rsidR="00537C02" w:rsidRPr="00435A31" w:rsidRDefault="00DD3A15" w:rsidP="00537C02">
            <w:pPr>
              <w:pStyle w:val="TableParagraph"/>
              <w:spacing w:before="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984" w:type="dxa"/>
          </w:tcPr>
          <w:p w14:paraId="73763268" w14:textId="79850D5D" w:rsidR="00537C02" w:rsidRPr="00435A31" w:rsidRDefault="00435A31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537C02" w:rsidRPr="00823993" w14:paraId="1EDA741B" w14:textId="77777777" w:rsidTr="00F72ED0">
        <w:trPr>
          <w:trHeight w:val="562"/>
        </w:trPr>
        <w:tc>
          <w:tcPr>
            <w:tcW w:w="2978" w:type="dxa"/>
          </w:tcPr>
          <w:p w14:paraId="54448CCC" w14:textId="77777777" w:rsidR="00537C02" w:rsidRPr="00F72ED0" w:rsidRDefault="00537C02" w:rsidP="00537C02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64DA5702" w14:textId="38AE1598" w:rsidR="00537C02" w:rsidRPr="00537C02" w:rsidRDefault="00DD3A15" w:rsidP="00537C02">
            <w:pPr>
              <w:pStyle w:val="TableParagraph"/>
              <w:spacing w:line="265" w:lineRule="exact"/>
              <w:ind w:left="107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27-28 </w:t>
            </w:r>
            <w:r w:rsidR="00537C02" w:rsidRPr="00537C02">
              <w:rPr>
                <w:sz w:val="24"/>
                <w:lang w:val="ru-RU"/>
              </w:rPr>
              <w:t>Анализ</w:t>
            </w:r>
            <w:r w:rsidR="00537C02" w:rsidRPr="00537C02">
              <w:rPr>
                <w:sz w:val="24"/>
                <w:lang w:val="ru-RU"/>
              </w:rPr>
              <w:tab/>
              <w:t>производственного</w:t>
            </w:r>
            <w:r w:rsidR="00537C02" w:rsidRPr="00537C02">
              <w:rPr>
                <w:sz w:val="24"/>
                <w:lang w:val="ru-RU"/>
              </w:rPr>
              <w:tab/>
              <w:t>или</w:t>
            </w:r>
            <w:r w:rsidR="00537C02" w:rsidRPr="00537C02">
              <w:rPr>
                <w:sz w:val="24"/>
                <w:lang w:val="ru-RU"/>
              </w:rPr>
              <w:tab/>
              <w:t>технологического</w:t>
            </w:r>
            <w:r w:rsidR="00537C02" w:rsidRPr="00537C02">
              <w:rPr>
                <w:sz w:val="24"/>
                <w:lang w:val="ru-RU"/>
              </w:rPr>
              <w:tab/>
            </w:r>
            <w:r w:rsidR="00537C02" w:rsidRPr="00537C02">
              <w:rPr>
                <w:spacing w:val="-1"/>
                <w:sz w:val="24"/>
                <w:lang w:val="ru-RU"/>
              </w:rPr>
              <w:t>процесса,</w:t>
            </w:r>
            <w:r w:rsidR="00537C02" w:rsidRPr="00537C02">
              <w:rPr>
                <w:spacing w:val="-57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выявление</w:t>
            </w:r>
            <w:r w:rsidR="00537C02" w:rsidRPr="00537C02">
              <w:rPr>
                <w:spacing w:val="-3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и</w:t>
            </w:r>
            <w:r w:rsidR="00537C02" w:rsidRPr="00537C02">
              <w:rPr>
                <w:spacing w:val="-1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расчет</w:t>
            </w:r>
            <w:r w:rsidR="00537C02" w:rsidRPr="00537C02">
              <w:rPr>
                <w:spacing w:val="-1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затрат</w:t>
            </w:r>
            <w:r w:rsidR="00537C02" w:rsidRPr="00537C02">
              <w:rPr>
                <w:spacing w:val="-1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на</w:t>
            </w:r>
            <w:r w:rsidR="00537C02" w:rsidRPr="00537C02">
              <w:rPr>
                <w:spacing w:val="-3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качество</w:t>
            </w:r>
            <w:r w:rsidR="00537C02" w:rsidRPr="00537C02">
              <w:rPr>
                <w:spacing w:val="-2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по</w:t>
            </w:r>
            <w:r w:rsidR="00537C02" w:rsidRPr="00537C02">
              <w:rPr>
                <w:spacing w:val="-1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различным</w:t>
            </w:r>
            <w:r w:rsidR="00537C02" w:rsidRPr="00537C02">
              <w:rPr>
                <w:spacing w:val="-3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категориям</w:t>
            </w:r>
          </w:p>
        </w:tc>
        <w:tc>
          <w:tcPr>
            <w:tcW w:w="1704" w:type="dxa"/>
            <w:tcBorders>
              <w:top w:val="nil"/>
            </w:tcBorders>
          </w:tcPr>
          <w:p w14:paraId="2748CCF5" w14:textId="4C0A961A" w:rsidR="00537C02" w:rsidRPr="00AC47DD" w:rsidRDefault="00DD3A15" w:rsidP="00537C02">
            <w:pPr>
              <w:pStyle w:val="TableParagraph"/>
              <w:spacing w:before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2EEB95B1" w14:textId="77777777" w:rsidR="00537C02" w:rsidRPr="00AC47DD" w:rsidRDefault="00537C02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537C02" w:rsidRPr="00823993" w14:paraId="789C5280" w14:textId="77777777" w:rsidTr="00F72ED0">
        <w:trPr>
          <w:trHeight w:val="278"/>
        </w:trPr>
        <w:tc>
          <w:tcPr>
            <w:tcW w:w="1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6B2F" w14:textId="4F3B94B7" w:rsidR="00537C02" w:rsidRPr="00823993" w:rsidRDefault="00537C02" w:rsidP="00537C02">
            <w:pPr>
              <w:pStyle w:val="TableParagraph"/>
              <w:spacing w:line="259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 Статистические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BB12" w14:textId="1AD57B9C" w:rsidR="00537C02" w:rsidRPr="00DD3A15" w:rsidRDefault="00DD3A15" w:rsidP="00537C02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 w:rsidRPr="00DD3A15">
              <w:rPr>
                <w:b/>
                <w:sz w:val="26"/>
                <w:szCs w:val="26"/>
                <w:lang w:val="ru-RU"/>
              </w:rPr>
              <w:t>6/4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88F2" w14:textId="77777777" w:rsidR="00537C02" w:rsidRPr="00F72ED0" w:rsidRDefault="00537C02" w:rsidP="00537C02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435A31" w:rsidRPr="00823993" w14:paraId="78B8DD56" w14:textId="77777777" w:rsidTr="00295480">
        <w:trPr>
          <w:trHeight w:val="2205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E9303C" w14:textId="4B26A938" w:rsidR="00435A31" w:rsidRPr="00537C02" w:rsidRDefault="00435A31" w:rsidP="00537C02">
            <w:pPr>
              <w:pStyle w:val="TableParagraph"/>
              <w:spacing w:line="259" w:lineRule="exact"/>
              <w:ind w:left="107"/>
              <w:rPr>
                <w:b/>
                <w:sz w:val="26"/>
                <w:szCs w:val="26"/>
                <w:lang w:val="ru-RU"/>
              </w:rPr>
            </w:pPr>
            <w:r w:rsidRPr="00537C02">
              <w:rPr>
                <w:sz w:val="24"/>
                <w:lang w:val="ru-RU"/>
              </w:rPr>
              <w:t>Тема 3.1.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Классические и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новые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статистические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методы контроля</w:t>
            </w:r>
            <w:r w:rsidRPr="00537C02">
              <w:rPr>
                <w:spacing w:val="-57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качества</w:t>
            </w: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161F66" w14:textId="2737D088" w:rsidR="00435A31" w:rsidRPr="00AC47DD" w:rsidRDefault="00DD3A15" w:rsidP="00537C02">
            <w:pPr>
              <w:pStyle w:val="TableParagraph"/>
              <w:ind w:left="105" w:right="9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29-30 </w:t>
            </w:r>
            <w:r w:rsidR="00435A31" w:rsidRPr="00AC47DD">
              <w:rPr>
                <w:sz w:val="24"/>
                <w:lang w:val="ru-RU"/>
              </w:rPr>
              <w:t>Цель, задачи, этапы, методы и виды контроля. Семь классических</w:t>
            </w:r>
            <w:r w:rsidR="00435A31" w:rsidRPr="00AC47DD">
              <w:rPr>
                <w:spacing w:val="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инструментов: контрольные листки, диаграмма Парето, причинно-</w:t>
            </w:r>
            <w:r w:rsidR="00435A31" w:rsidRPr="00AC47DD">
              <w:rPr>
                <w:spacing w:val="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следственная</w:t>
            </w:r>
            <w:r w:rsidR="00435A31" w:rsidRPr="00AC47DD">
              <w:rPr>
                <w:spacing w:val="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диаграмма,</w:t>
            </w:r>
            <w:r w:rsidR="00435A31" w:rsidRPr="00AC47DD">
              <w:rPr>
                <w:spacing w:val="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метод</w:t>
            </w:r>
            <w:r w:rsidR="00435A31" w:rsidRPr="00AC47DD">
              <w:rPr>
                <w:spacing w:val="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расслоения</w:t>
            </w:r>
            <w:r w:rsidR="00435A31" w:rsidRPr="00AC47DD">
              <w:rPr>
                <w:spacing w:val="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(стратификация),</w:t>
            </w:r>
            <w:r w:rsidR="00435A31" w:rsidRPr="00AC47DD">
              <w:rPr>
                <w:spacing w:val="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гистограмма,</w:t>
            </w:r>
            <w:r w:rsidR="00435A31" w:rsidRPr="00AC47DD">
              <w:rPr>
                <w:spacing w:val="-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диаграммы</w:t>
            </w:r>
            <w:r w:rsidR="00435A31" w:rsidRPr="00AC47DD">
              <w:rPr>
                <w:spacing w:val="-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рассеяния, контрольные</w:t>
            </w:r>
            <w:r w:rsidR="00435A31" w:rsidRPr="00AC47DD">
              <w:rPr>
                <w:spacing w:val="-3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карты.</w:t>
            </w:r>
          </w:p>
          <w:p w14:paraId="4BBF87D6" w14:textId="4B27CB7F" w:rsidR="00435A31" w:rsidRPr="00AC47DD" w:rsidRDefault="00DD3A15" w:rsidP="00537C02">
            <w:pPr>
              <w:pStyle w:val="TableParagraph"/>
              <w:ind w:left="105" w:right="10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31-32, 33-34 </w:t>
            </w:r>
            <w:r w:rsidR="00435A31" w:rsidRPr="00AC47DD">
              <w:rPr>
                <w:sz w:val="24"/>
                <w:lang w:val="ru-RU"/>
              </w:rPr>
              <w:t>Новые методы контроля качества: диаграмма сродства, древовидная</w:t>
            </w:r>
            <w:r w:rsidR="00435A31" w:rsidRPr="00AC47DD">
              <w:rPr>
                <w:spacing w:val="-57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диаграмма, системная диаграмма, диаграмма родственных связей,</w:t>
            </w:r>
            <w:r w:rsidR="00435A31" w:rsidRPr="00AC47DD">
              <w:rPr>
                <w:spacing w:val="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стрелочная</w:t>
            </w:r>
            <w:r w:rsidR="00435A31" w:rsidRPr="00AC47DD">
              <w:rPr>
                <w:spacing w:val="6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диаграмма,</w:t>
            </w:r>
            <w:r w:rsidR="00435A31" w:rsidRPr="00AC47DD">
              <w:rPr>
                <w:spacing w:val="6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коррелятивная</w:t>
            </w:r>
            <w:r w:rsidR="00435A31" w:rsidRPr="00AC47DD">
              <w:rPr>
                <w:spacing w:val="6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диаграмма,</w:t>
            </w:r>
            <w:r w:rsidR="00435A31" w:rsidRPr="00AC47DD">
              <w:rPr>
                <w:spacing w:val="6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матричные</w:t>
            </w:r>
          </w:p>
          <w:p w14:paraId="0AEC2B64" w14:textId="0DCAF948" w:rsidR="00435A31" w:rsidRPr="00823993" w:rsidRDefault="00435A31" w:rsidP="00537C02">
            <w:pPr>
              <w:pStyle w:val="TableParagraph"/>
              <w:spacing w:line="273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4"/>
              </w:rPr>
              <w:t>диаграммы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87D018" w14:textId="24DEFC0C" w:rsidR="00435A31" w:rsidRDefault="00DD3A15" w:rsidP="00537C02">
            <w:pPr>
              <w:pStyle w:val="TableParagraph"/>
              <w:spacing w:line="254" w:lineRule="exact"/>
              <w:ind w:left="10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4009539D" w14:textId="77777777" w:rsidR="00DD3A15" w:rsidRDefault="00DD3A15" w:rsidP="00537C02">
            <w:pPr>
              <w:pStyle w:val="TableParagraph"/>
              <w:spacing w:line="254" w:lineRule="exact"/>
              <w:ind w:left="107"/>
              <w:jc w:val="center"/>
              <w:rPr>
                <w:sz w:val="24"/>
                <w:lang w:val="ru-RU"/>
              </w:rPr>
            </w:pPr>
          </w:p>
          <w:p w14:paraId="161DB80C" w14:textId="77777777" w:rsidR="00DD3A15" w:rsidRDefault="00DD3A15" w:rsidP="00537C02">
            <w:pPr>
              <w:pStyle w:val="TableParagraph"/>
              <w:spacing w:line="254" w:lineRule="exact"/>
              <w:ind w:left="107"/>
              <w:jc w:val="center"/>
              <w:rPr>
                <w:sz w:val="24"/>
                <w:lang w:val="ru-RU"/>
              </w:rPr>
            </w:pPr>
          </w:p>
          <w:p w14:paraId="0B1DCF72" w14:textId="77777777" w:rsidR="00DD3A15" w:rsidRDefault="00DD3A15" w:rsidP="00537C02">
            <w:pPr>
              <w:pStyle w:val="TableParagraph"/>
              <w:spacing w:line="254" w:lineRule="exact"/>
              <w:ind w:left="107"/>
              <w:jc w:val="center"/>
              <w:rPr>
                <w:sz w:val="24"/>
                <w:lang w:val="ru-RU"/>
              </w:rPr>
            </w:pPr>
          </w:p>
          <w:p w14:paraId="557A32A8" w14:textId="77777777" w:rsidR="00DD3A15" w:rsidRDefault="00DD3A15" w:rsidP="00537C02">
            <w:pPr>
              <w:pStyle w:val="TableParagraph"/>
              <w:spacing w:line="254" w:lineRule="exact"/>
              <w:ind w:left="107"/>
              <w:jc w:val="center"/>
              <w:rPr>
                <w:sz w:val="24"/>
                <w:lang w:val="ru-RU"/>
              </w:rPr>
            </w:pPr>
          </w:p>
          <w:p w14:paraId="21495AA5" w14:textId="04A1CD36" w:rsidR="00DD3A15" w:rsidRPr="00435A31" w:rsidRDefault="00DD3A15" w:rsidP="00537C02">
            <w:pPr>
              <w:pStyle w:val="TableParagraph"/>
              <w:spacing w:line="254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273214" w14:textId="13C25168" w:rsidR="00435A31" w:rsidRPr="00823993" w:rsidRDefault="00435A31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537C02" w:rsidRPr="00823993" w14:paraId="41ABE8FB" w14:textId="77777777" w:rsidTr="00D54AC4">
        <w:trPr>
          <w:trHeight w:val="703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B02AB7" w14:textId="77777777" w:rsidR="00537C02" w:rsidRPr="00823993" w:rsidRDefault="00537C02" w:rsidP="00537C02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FBDAA1" w14:textId="329ECBED" w:rsidR="00537C02" w:rsidRPr="00435A31" w:rsidRDefault="00537C02" w:rsidP="00537C02">
            <w:pPr>
              <w:pStyle w:val="TableParagraph"/>
              <w:spacing w:line="270" w:lineRule="exact"/>
              <w:ind w:left="105"/>
              <w:jc w:val="both"/>
              <w:rPr>
                <w:b/>
                <w:i/>
                <w:sz w:val="24"/>
                <w:lang w:val="ru-RU"/>
              </w:rPr>
            </w:pPr>
            <w:r w:rsidRPr="00AC47DD">
              <w:rPr>
                <w:b/>
                <w:i/>
                <w:sz w:val="24"/>
                <w:lang w:val="ru-RU"/>
              </w:rPr>
              <w:t>Практические</w:t>
            </w:r>
            <w:r w:rsidRPr="00AC47DD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z w:val="24"/>
                <w:lang w:val="ru-RU"/>
              </w:rPr>
              <w:t>занятия</w:t>
            </w:r>
            <w:r w:rsidR="006F0134">
              <w:rPr>
                <w:b/>
                <w:i/>
                <w:sz w:val="24"/>
                <w:lang w:val="ru-RU"/>
              </w:rPr>
              <w:t xml:space="preserve"> (П.П.)</w:t>
            </w:r>
            <w:r w:rsidR="006F0134"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z w:val="24"/>
                <w:lang w:val="ru-RU"/>
              </w:rPr>
              <w:t>№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DD3A15">
              <w:rPr>
                <w:b/>
                <w:i/>
                <w:sz w:val="24"/>
                <w:lang w:val="ru-RU"/>
              </w:rPr>
              <w:t>9-10</w:t>
            </w:r>
          </w:p>
          <w:p w14:paraId="4BFF1194" w14:textId="16B18790" w:rsidR="00537C02" w:rsidRPr="00AC47DD" w:rsidRDefault="00DD3A15" w:rsidP="00537C02">
            <w:pPr>
              <w:pStyle w:val="TableParagraph"/>
              <w:ind w:left="105" w:right="9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35-36 </w:t>
            </w:r>
            <w:r w:rsidR="00537C02" w:rsidRPr="00AC47DD">
              <w:rPr>
                <w:sz w:val="24"/>
                <w:lang w:val="ru-RU"/>
              </w:rPr>
              <w:t>Классические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методы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контроля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качества,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их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применение.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Новые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статистические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методы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контроля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качества.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Применение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статистических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методов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lastRenderedPageBreak/>
              <w:t>анализа по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исходным данным.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Анализ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выбор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наиболее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эффективных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решений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по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устранению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потерь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с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использованием диаграммы Исикавы, диаграммы Парето, метода «5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Почему»,</w:t>
            </w:r>
            <w:r w:rsidR="00537C02" w:rsidRPr="00AC47DD">
              <w:rPr>
                <w:spacing w:val="33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оценка</w:t>
            </w:r>
            <w:r w:rsidR="00537C02" w:rsidRPr="00AC47DD">
              <w:rPr>
                <w:spacing w:val="30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сложности</w:t>
            </w:r>
            <w:r w:rsidR="00537C02" w:rsidRPr="00AC47DD">
              <w:rPr>
                <w:spacing w:val="32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</w:t>
            </w:r>
            <w:r w:rsidR="00537C02" w:rsidRPr="00AC47DD">
              <w:rPr>
                <w:spacing w:val="32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эффективности</w:t>
            </w:r>
            <w:r w:rsidR="00537C02" w:rsidRPr="00AC47DD">
              <w:rPr>
                <w:spacing w:val="32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предложенных</w:t>
            </w:r>
          </w:p>
          <w:p w14:paraId="5B637210" w14:textId="1352325C" w:rsidR="00537C02" w:rsidRPr="00823993" w:rsidRDefault="00537C02" w:rsidP="00537C02">
            <w:pPr>
              <w:pStyle w:val="TableParagraph"/>
              <w:spacing w:line="273" w:lineRule="exact"/>
              <w:ind w:left="105"/>
              <w:rPr>
                <w:sz w:val="26"/>
                <w:szCs w:val="26"/>
                <w:lang w:val="ru-RU"/>
              </w:rPr>
            </w:pPr>
            <w:r>
              <w:rPr>
                <w:sz w:val="24"/>
              </w:rPr>
              <w:t>мероприятий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1BC9E0" w14:textId="70FCC91B" w:rsidR="00537C02" w:rsidRPr="00435A31" w:rsidRDefault="00DD3A15" w:rsidP="00537C02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lastRenderedPageBreak/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1C45BA" w14:textId="65A51DBC" w:rsidR="00537C02" w:rsidRPr="00823993" w:rsidRDefault="00537C02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537C02" w:rsidRPr="00823993" w14:paraId="3D050FB8" w14:textId="77777777" w:rsidTr="00F72ED0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14:paraId="763F23F6" w14:textId="77777777" w:rsidR="00537C02" w:rsidRPr="00AC47DD" w:rsidRDefault="00537C02" w:rsidP="00537C02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A8CF" w14:textId="2FEB1CB8" w:rsidR="00DD3A15" w:rsidRPr="00435A31" w:rsidRDefault="00DD3A15" w:rsidP="00DD3A15">
            <w:pPr>
              <w:pStyle w:val="TableParagraph"/>
              <w:spacing w:line="270" w:lineRule="exact"/>
              <w:ind w:left="105"/>
              <w:jc w:val="both"/>
              <w:rPr>
                <w:b/>
                <w:i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37-38 </w:t>
            </w:r>
            <w:r w:rsidR="00537C02" w:rsidRPr="00D54AC4">
              <w:rPr>
                <w:b/>
                <w:sz w:val="24"/>
                <w:lang w:val="ru-RU"/>
              </w:rPr>
              <w:t>Промежуточная</w:t>
            </w:r>
            <w:r w:rsidR="00537C02" w:rsidRPr="00D54AC4">
              <w:rPr>
                <w:b/>
                <w:spacing w:val="-3"/>
                <w:sz w:val="24"/>
                <w:lang w:val="ru-RU"/>
              </w:rPr>
              <w:t xml:space="preserve"> </w:t>
            </w:r>
            <w:r w:rsidR="00537C02" w:rsidRPr="00D54AC4">
              <w:rPr>
                <w:b/>
                <w:sz w:val="24"/>
                <w:lang w:val="ru-RU"/>
              </w:rPr>
              <w:t>аттестация</w:t>
            </w:r>
            <w:r w:rsidR="00537C02" w:rsidRPr="00D54AC4">
              <w:rPr>
                <w:b/>
                <w:i/>
                <w:sz w:val="24"/>
                <w:lang w:val="ru-RU"/>
              </w:rPr>
              <w:t xml:space="preserve"> </w:t>
            </w:r>
            <w:r w:rsidR="00537C02">
              <w:rPr>
                <w:b/>
                <w:i/>
                <w:sz w:val="24"/>
                <w:lang w:val="ru-RU"/>
              </w:rPr>
              <w:t xml:space="preserve">в форме </w:t>
            </w:r>
            <w:r w:rsidR="00537C02" w:rsidRPr="00D54AC4">
              <w:rPr>
                <w:b/>
                <w:i/>
                <w:sz w:val="24"/>
                <w:lang w:val="ru-RU"/>
              </w:rPr>
              <w:t>ДЗ</w:t>
            </w:r>
            <w:r w:rsidRPr="00AC47DD">
              <w:rPr>
                <w:b/>
                <w:i/>
                <w:sz w:val="24"/>
                <w:lang w:val="ru-RU"/>
              </w:rPr>
              <w:t xml:space="preserve"> Практические</w:t>
            </w:r>
            <w:r w:rsidRPr="00AC47DD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z w:val="24"/>
                <w:lang w:val="ru-RU"/>
              </w:rPr>
              <w:t>занятия</w:t>
            </w:r>
            <w:r w:rsidR="006F0134">
              <w:rPr>
                <w:b/>
                <w:i/>
                <w:sz w:val="24"/>
                <w:lang w:val="ru-RU"/>
              </w:rPr>
              <w:t xml:space="preserve"> (П.П.)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z w:val="24"/>
                <w:lang w:val="ru-RU"/>
              </w:rPr>
              <w:t>№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>11-12</w:t>
            </w:r>
          </w:p>
          <w:p w14:paraId="6F538FEC" w14:textId="7B313CD7" w:rsidR="00537C02" w:rsidRPr="00D54AC4" w:rsidRDefault="00537C02" w:rsidP="00537C02">
            <w:pPr>
              <w:pStyle w:val="TableParagraph"/>
              <w:spacing w:line="270" w:lineRule="exact"/>
              <w:ind w:left="107"/>
              <w:rPr>
                <w:b/>
                <w:i/>
                <w:sz w:val="26"/>
                <w:szCs w:val="26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3ECD" w14:textId="327D5073" w:rsidR="00537C02" w:rsidRPr="00D54AC4" w:rsidRDefault="00537C02" w:rsidP="00537C02">
            <w:pPr>
              <w:pStyle w:val="TableParagraph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07383A" w14:textId="77777777" w:rsidR="00537C02" w:rsidRPr="00D54AC4" w:rsidRDefault="00537C02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537C02" w:rsidRPr="00823993" w14:paraId="40C4A657" w14:textId="77777777" w:rsidTr="00F72ED0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14:paraId="40A8363F" w14:textId="77777777" w:rsidR="00537C02" w:rsidRPr="00D54AC4" w:rsidRDefault="00537C02" w:rsidP="00537C02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F58B" w14:textId="532E3A5C" w:rsidR="00537C02" w:rsidRDefault="00537C02" w:rsidP="00537C02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9A22" w14:textId="5F09B2B6" w:rsidR="00537C02" w:rsidRDefault="00537C02" w:rsidP="00537C02">
            <w:pPr>
              <w:pStyle w:val="TableParagraph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lang w:val="ru-RU"/>
              </w:rPr>
              <w:t>3</w:t>
            </w:r>
            <w:r>
              <w:rPr>
                <w:b/>
                <w:i/>
                <w:sz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3ACC83" w14:textId="77777777" w:rsidR="00537C02" w:rsidRPr="00D043FF" w:rsidRDefault="00537C02" w:rsidP="00537C02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</w:tbl>
    <w:p w14:paraId="662286C2" w14:textId="16070B21" w:rsidR="00D027B8" w:rsidRPr="00D47115" w:rsidRDefault="00D027B8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9C9DDA9" w14:textId="3288730B" w:rsidR="00164431" w:rsidRPr="00D47115" w:rsidRDefault="004030A3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164431" w:rsidRPr="00D4711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2049653A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3ABD2AD4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0620C8CE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32C44CBF" w14:textId="77777777" w:rsidR="00164431" w:rsidRPr="00D47115" w:rsidRDefault="00164431" w:rsidP="00D47115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FC100EC" w14:textId="77777777" w:rsidR="00F53D5C" w:rsidRPr="00D47115" w:rsidRDefault="00164431" w:rsidP="00D47115">
      <w:pPr>
        <w:tabs>
          <w:tab w:val="left" w:pos="274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F53D5C" w:rsidRPr="00D47115" w:rsidSect="00DD1CE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1A4D26CB" w14:textId="3DAF3850" w:rsidR="00DD1CE4" w:rsidRDefault="00DD1CE4" w:rsidP="00F01D94">
      <w:pPr>
        <w:pStyle w:val="Default"/>
        <w:ind w:left="709"/>
        <w:jc w:val="center"/>
        <w:rPr>
          <w:b/>
          <w:bCs/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lastRenderedPageBreak/>
        <w:t>3. УСЛОВИЯ РЕАЛИЗАЦИИ УЧЕБНОЙ ДИСЦИПЛИНЫ</w:t>
      </w:r>
    </w:p>
    <w:p w14:paraId="0F604A02" w14:textId="77777777" w:rsidR="004B4420" w:rsidRPr="00D47115" w:rsidRDefault="004B4420" w:rsidP="00F01D94">
      <w:pPr>
        <w:pStyle w:val="Default"/>
        <w:ind w:left="709"/>
        <w:jc w:val="center"/>
        <w:rPr>
          <w:color w:val="auto"/>
          <w:sz w:val="26"/>
          <w:szCs w:val="26"/>
        </w:rPr>
      </w:pPr>
    </w:p>
    <w:p w14:paraId="1CD5F10C" w14:textId="77777777" w:rsidR="00DD1CE4" w:rsidRPr="00D47115" w:rsidRDefault="00DD1CE4" w:rsidP="00F01D94">
      <w:pPr>
        <w:pStyle w:val="Default"/>
        <w:ind w:left="709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3.1. </w:t>
      </w:r>
      <w:r w:rsidRPr="00D47115">
        <w:rPr>
          <w:bCs/>
          <w:color w:val="auto"/>
          <w:sz w:val="26"/>
          <w:szCs w:val="26"/>
        </w:rPr>
        <w:t>Требования</w:t>
      </w:r>
      <w:r w:rsidRPr="00D47115">
        <w:rPr>
          <w:b/>
          <w:bCs/>
          <w:color w:val="auto"/>
          <w:sz w:val="26"/>
          <w:szCs w:val="26"/>
        </w:rPr>
        <w:t xml:space="preserve"> к минимальному материально-техническому обеспечению </w:t>
      </w:r>
    </w:p>
    <w:p w14:paraId="1CD15D9E" w14:textId="477AE4DC" w:rsidR="0058148C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«Социально-</w:t>
      </w:r>
      <w:r w:rsidR="00F01D94">
        <w:rPr>
          <w:rFonts w:ascii="Times New Roman" w:hAnsi="Times New Roman" w:cs="Times New Roman"/>
          <w:sz w:val="26"/>
          <w:szCs w:val="26"/>
        </w:rPr>
        <w:t>гуманитарных</w:t>
      </w:r>
      <w:r>
        <w:rPr>
          <w:rFonts w:ascii="Times New Roman" w:hAnsi="Times New Roman" w:cs="Times New Roman"/>
          <w:sz w:val="26"/>
          <w:szCs w:val="26"/>
        </w:rPr>
        <w:t xml:space="preserve"> дисциплин»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701374A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14:paraId="74B2D0E5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0B04D82E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53E62145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3E9735A0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14:paraId="49F101A2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14:paraId="3DD87AC5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14:paraId="34EAA604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14:paraId="28EFC81D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14:paraId="11DCC027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14:paraId="5CC453CF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14:paraId="72D01C84" w14:textId="77777777" w:rsidR="0058148C" w:rsidRDefault="0058148C" w:rsidP="00F01D9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firstLine="0"/>
        <w:rPr>
          <w:b/>
          <w:sz w:val="26"/>
          <w:szCs w:val="26"/>
        </w:rPr>
      </w:pPr>
    </w:p>
    <w:p w14:paraId="51B0AC54" w14:textId="77777777" w:rsidR="00DD1CE4" w:rsidRPr="00D47115" w:rsidRDefault="00DD1CE4" w:rsidP="00F01D94">
      <w:pPr>
        <w:pStyle w:val="Default"/>
        <w:tabs>
          <w:tab w:val="left" w:pos="3990"/>
        </w:tabs>
        <w:ind w:left="709"/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ab/>
      </w:r>
    </w:p>
    <w:p w14:paraId="01D000BD" w14:textId="77777777" w:rsidR="00DD1CE4" w:rsidRPr="00D47115" w:rsidRDefault="00DD1CE4" w:rsidP="00F01D94">
      <w:pPr>
        <w:pStyle w:val="Default"/>
        <w:ind w:left="709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3.2. Информационное обеспечение обучения </w:t>
      </w:r>
    </w:p>
    <w:p w14:paraId="5A35C1E5" w14:textId="77777777" w:rsidR="00F01D94" w:rsidRDefault="00F01D94" w:rsidP="00F01D94">
      <w:pPr>
        <w:pStyle w:val="af2"/>
        <w:spacing w:before="3"/>
        <w:ind w:left="709"/>
        <w:rPr>
          <w:sz w:val="24"/>
        </w:rPr>
      </w:pPr>
    </w:p>
    <w:p w14:paraId="5B5C5FB5" w14:textId="77777777" w:rsidR="00F01D94" w:rsidRPr="00F01D94" w:rsidRDefault="00F01D94" w:rsidP="00F01D94">
      <w:pPr>
        <w:widowControl w:val="0"/>
        <w:tabs>
          <w:tab w:val="left" w:pos="1530"/>
        </w:tabs>
        <w:autoSpaceDE w:val="0"/>
        <w:autoSpaceDN w:val="0"/>
        <w:spacing w:after="0" w:line="274" w:lineRule="exact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Основные</w:t>
      </w:r>
      <w:r w:rsidRPr="00F01D9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печатные</w:t>
      </w:r>
      <w:r w:rsidRPr="00F01D9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</w:t>
      </w:r>
      <w:r w:rsidRPr="00F01D94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электронные</w:t>
      </w:r>
      <w:r w:rsidRPr="00F01D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издания</w:t>
      </w:r>
    </w:p>
    <w:p w14:paraId="1C535E4A" w14:textId="77777777" w:rsidR="00435A31" w:rsidRPr="00435A31" w:rsidRDefault="00435A31" w:rsidP="00435A31">
      <w:pPr>
        <w:pStyle w:val="aa"/>
        <w:widowControl w:val="0"/>
        <w:numPr>
          <w:ilvl w:val="0"/>
          <w:numId w:val="24"/>
        </w:numPr>
        <w:tabs>
          <w:tab w:val="left" w:pos="650"/>
        </w:tabs>
        <w:autoSpaceDE w:val="0"/>
        <w:autoSpaceDN w:val="0"/>
        <w:spacing w:after="0" w:line="240" w:lineRule="auto"/>
        <w:ind w:left="649" w:right="222" w:hanging="42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t>Зинчик, Н.С., Бережливое производство : учебник / Н.С. Зинчик, О.В. Кадырова, Ю.И.</w:t>
      </w:r>
      <w:r w:rsidRPr="00435A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Растова, А.Г. Бездудная; под общ. ред. А.Г. Бездудной. –Млсква: КНОРУС, 2022 г. –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204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с. –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(Среднее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профессиональное</w:t>
      </w:r>
      <w:r w:rsidRPr="00435A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образование).</w:t>
      </w:r>
      <w:r w:rsidRPr="00435A31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ISBN 978-5-406-10352-4.</w:t>
      </w:r>
    </w:p>
    <w:p w14:paraId="45550F61" w14:textId="77777777" w:rsidR="00435A31" w:rsidRPr="00435A31" w:rsidRDefault="00435A31" w:rsidP="00435A31">
      <w:pPr>
        <w:pStyle w:val="aa"/>
        <w:widowControl w:val="0"/>
        <w:numPr>
          <w:ilvl w:val="0"/>
          <w:numId w:val="24"/>
        </w:numPr>
        <w:tabs>
          <w:tab w:val="left" w:pos="650"/>
        </w:tabs>
        <w:autoSpaceDE w:val="0"/>
        <w:autoSpaceDN w:val="0"/>
        <w:spacing w:after="0" w:line="240" w:lineRule="auto"/>
        <w:ind w:left="649" w:right="224" w:hanging="42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t>Белоновская,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И.Д.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Технологии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бережливого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производства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в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автоматизированном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машино- и авиастроении: учебное пособие / И.Д. Белоновская, Е.М. Езерская, А.И.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Сердюк; – Оренбург: ООО ИПК «Университет», 2019. – 143 с. ISBN 978-5-4417-0773-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2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-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URL:</w:t>
      </w:r>
      <w:r w:rsidRPr="00435A31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hyperlink r:id="rId10">
        <w:r w:rsidRPr="00435A31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http://elib.osu.ru/handle/123456789/11921</w:t>
        </w:r>
      </w:hyperlink>
    </w:p>
    <w:p w14:paraId="6B3BD58D" w14:textId="77777777" w:rsidR="00435A31" w:rsidRPr="00435A31" w:rsidRDefault="00435A31" w:rsidP="00435A31">
      <w:pPr>
        <w:pStyle w:val="aa"/>
        <w:widowControl w:val="0"/>
        <w:numPr>
          <w:ilvl w:val="0"/>
          <w:numId w:val="24"/>
        </w:numPr>
        <w:tabs>
          <w:tab w:val="left" w:pos="650"/>
        </w:tabs>
        <w:autoSpaceDE w:val="0"/>
        <w:autoSpaceDN w:val="0"/>
        <w:spacing w:after="0" w:line="240" w:lineRule="auto"/>
        <w:ind w:left="649" w:right="225" w:hanging="42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t>Клюев А.В. Бережливое производство : учебное пособие для СПО / Клюев А.В.. —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Саратов,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Екатеринбург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Профобразование,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Уральский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федеральный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университет,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2019.</w:t>
      </w:r>
      <w:r w:rsidRPr="00435A31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—</w:t>
      </w:r>
      <w:r w:rsidRPr="00435A31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87</w:t>
      </w:r>
      <w:r w:rsidRPr="00435A31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c.</w:t>
      </w:r>
      <w:r w:rsidRPr="00435A31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—</w:t>
      </w:r>
      <w:r w:rsidRPr="00435A31">
        <w:rPr>
          <w:rFonts w:ascii="Times New Roman" w:hAnsi="Times New Roman" w:cs="Times New Roman"/>
          <w:spacing w:val="18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ISBN</w:t>
      </w:r>
      <w:r w:rsidRPr="00435A31">
        <w:rPr>
          <w:rFonts w:ascii="Times New Roman" w:hAnsi="Times New Roman" w:cs="Times New Roman"/>
          <w:spacing w:val="18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978-5-4488-0447-2,</w:t>
      </w:r>
      <w:r w:rsidRPr="00435A31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978-5-7996-2900-7.</w:t>
      </w:r>
      <w:r w:rsidRPr="00435A31"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—</w:t>
      </w:r>
      <w:r w:rsidRPr="00435A31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Текст</w:t>
      </w:r>
      <w:r w:rsidRPr="00435A31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:</w:t>
      </w:r>
      <w:r w:rsidRPr="00435A31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электронный</w:t>
      </w:r>
    </w:p>
    <w:p w14:paraId="717C6FD7" w14:textId="77777777" w:rsidR="00435A31" w:rsidRPr="00435A31" w:rsidRDefault="00435A31" w:rsidP="00435A31">
      <w:pPr>
        <w:ind w:left="649" w:right="222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t>//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IPR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SMART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[сайт].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—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URL: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hyperlink r:id="rId11">
        <w:r w:rsidRPr="00435A31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https://www.iprbookshop.ru/87789.html</w:t>
        </w:r>
      </w:hyperlink>
      <w:r w:rsidRPr="00435A31">
        <w:rPr>
          <w:rFonts w:ascii="Times New Roman" w:hAnsi="Times New Roman" w:cs="Times New Roman"/>
          <w:color w:val="0000FF"/>
          <w:spacing w:val="6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(дата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обращения: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09.06.2022).</w:t>
      </w:r>
    </w:p>
    <w:p w14:paraId="4B3044D6" w14:textId="1C633646" w:rsidR="00F01D94" w:rsidRDefault="00F01D94" w:rsidP="00DF7E42">
      <w:pPr>
        <w:ind w:left="284"/>
        <w:jc w:val="both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Дополнительные</w:t>
      </w:r>
      <w:r w:rsidRPr="00F01D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источники</w:t>
      </w:r>
      <w:r w:rsidRPr="00F01D94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</w:p>
    <w:p w14:paraId="56FB2D71" w14:textId="77777777" w:rsidR="00435A31" w:rsidRPr="00435A31" w:rsidRDefault="00435A31" w:rsidP="00435A31">
      <w:pPr>
        <w:pStyle w:val="aa"/>
        <w:widowControl w:val="0"/>
        <w:numPr>
          <w:ilvl w:val="0"/>
          <w:numId w:val="24"/>
        </w:numPr>
        <w:tabs>
          <w:tab w:val="left" w:pos="650"/>
        </w:tabs>
        <w:autoSpaceDE w:val="0"/>
        <w:autoSpaceDN w:val="0"/>
        <w:spacing w:after="0" w:line="240" w:lineRule="auto"/>
        <w:ind w:left="649" w:right="224" w:hanging="42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t>Вялов, А. В. Бережливое производство : учеб. пособие / А. В. Вялов. – Комсомольск-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на-Амуре</w:t>
      </w:r>
      <w:r w:rsidRPr="00435A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: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ФГБОУ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ВПО</w:t>
      </w:r>
      <w:r w:rsidRPr="00435A31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«КнАГТУ»,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2014</w:t>
      </w:r>
      <w:r w:rsidRPr="00435A31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–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100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с.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- ISBN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978-5-7765-1036-6</w:t>
      </w:r>
    </w:p>
    <w:p w14:paraId="7D0B31D9" w14:textId="77777777" w:rsidR="00435A31" w:rsidRPr="00435A31" w:rsidRDefault="00435A31" w:rsidP="00435A31">
      <w:pPr>
        <w:pStyle w:val="aa"/>
        <w:widowControl w:val="0"/>
        <w:numPr>
          <w:ilvl w:val="0"/>
          <w:numId w:val="24"/>
        </w:numPr>
        <w:tabs>
          <w:tab w:val="left" w:pos="650"/>
        </w:tabs>
        <w:autoSpaceDE w:val="0"/>
        <w:autoSpaceDN w:val="0"/>
        <w:spacing w:after="0" w:line="240" w:lineRule="auto"/>
        <w:ind w:left="649" w:right="234" w:hanging="42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t>Бурнашева Э.П. Ш Основы бережливого производства: учеб.пособие для студентов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направлений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«Профессиональное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обучение»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и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«Менеджменат»/Э.П.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Бурнашева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;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Шадр.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гос. пед. Шадринск : ШГПУ,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2016</w:t>
      </w:r>
      <w:r w:rsidRPr="00435A31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 89</w:t>
      </w:r>
      <w:r w:rsidRPr="00435A3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с</w:t>
      </w:r>
    </w:p>
    <w:p w14:paraId="31843DF4" w14:textId="77777777" w:rsidR="00435A31" w:rsidRPr="00435A31" w:rsidRDefault="00435A31" w:rsidP="00435A31">
      <w:pPr>
        <w:pStyle w:val="aa"/>
        <w:widowControl w:val="0"/>
        <w:numPr>
          <w:ilvl w:val="0"/>
          <w:numId w:val="24"/>
        </w:numPr>
        <w:tabs>
          <w:tab w:val="left" w:pos="650"/>
        </w:tabs>
        <w:autoSpaceDE w:val="0"/>
        <w:autoSpaceDN w:val="0"/>
        <w:spacing w:before="1" w:after="0" w:line="240" w:lineRule="auto"/>
        <w:ind w:left="649" w:right="223" w:hanging="42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t>Вумек,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Д.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Бережливое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производство: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как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избавиться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от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потерь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и</w:t>
      </w:r>
      <w:r w:rsidRPr="00435A31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добиться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процветания</w:t>
      </w:r>
      <w:r w:rsidRPr="00435A31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вашей</w:t>
      </w:r>
      <w:r w:rsidRPr="00435A31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компании</w:t>
      </w:r>
      <w:r w:rsidRPr="00435A31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/</w:t>
      </w:r>
      <w:r w:rsidRPr="00435A31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Джеймс</w:t>
      </w:r>
      <w:r w:rsidRPr="00435A31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Вумек,</w:t>
      </w:r>
      <w:r w:rsidRPr="00435A31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Дэниел</w:t>
      </w:r>
      <w:r w:rsidRPr="00435A31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Джонс</w:t>
      </w:r>
      <w:r w:rsidRPr="00435A31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;</w:t>
      </w:r>
      <w:r w:rsidRPr="00435A31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пер.</w:t>
      </w:r>
      <w:r w:rsidRPr="00435A31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с</w:t>
      </w:r>
      <w:r w:rsidRPr="00435A31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англ.</w:t>
      </w:r>
      <w:r w:rsidRPr="00435A31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-</w:t>
      </w:r>
      <w:r w:rsidRPr="00435A31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12-е</w:t>
      </w:r>
      <w:r w:rsidRPr="00435A31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изд.</w:t>
      </w:r>
    </w:p>
    <w:p w14:paraId="394997AD" w14:textId="77777777" w:rsidR="00435A31" w:rsidRPr="00435A31" w:rsidRDefault="00435A31" w:rsidP="00435A31">
      <w:pPr>
        <w:ind w:left="649" w:right="225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lastRenderedPageBreak/>
        <w:t>- Москва : Альпина Паблишер, 2018. - 472 с. - ISBN 978-5-9614-6829-8. - Текст 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электронный.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-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URL: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hyperlink r:id="rId12">
        <w:r w:rsidRPr="00435A31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https://znanium.com/catalog/product/1815955</w:t>
        </w:r>
      </w:hyperlink>
      <w:r w:rsidRPr="00435A31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(дата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обращения: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09.06.2022).</w:t>
      </w:r>
    </w:p>
    <w:p w14:paraId="574CA01D" w14:textId="77777777" w:rsidR="00435A31" w:rsidRPr="00435A31" w:rsidRDefault="00435A31" w:rsidP="00435A31">
      <w:pPr>
        <w:pStyle w:val="aa"/>
        <w:widowControl w:val="0"/>
        <w:numPr>
          <w:ilvl w:val="0"/>
          <w:numId w:val="24"/>
        </w:numPr>
        <w:tabs>
          <w:tab w:val="left" w:pos="650"/>
        </w:tabs>
        <w:autoSpaceDE w:val="0"/>
        <w:autoSpaceDN w:val="0"/>
        <w:spacing w:after="0" w:line="240" w:lineRule="auto"/>
        <w:ind w:left="649" w:right="222" w:hanging="42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t>Виниченко, В. А. Бережливое производство: учебное пособие / В. А. Виниченко. -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Новосибирск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Изд-во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НГТУ,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2020.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-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100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с.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-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ISBN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978-5-7782-4328-6.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-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Текст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электронный.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-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URL:</w:t>
      </w:r>
      <w:r w:rsidRPr="00435A31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hyperlink r:id="rId13">
        <w:r w:rsidRPr="00435A31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https://znanium.com/catalog/product/1869254</w:t>
        </w:r>
      </w:hyperlink>
      <w:r w:rsidRPr="00435A31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(дата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обращения: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09.06.2022).</w:t>
      </w:r>
    </w:p>
    <w:p w14:paraId="31A75154" w14:textId="77777777" w:rsidR="00435A31" w:rsidRPr="00435A31" w:rsidRDefault="00435A31" w:rsidP="00435A31">
      <w:pPr>
        <w:pStyle w:val="aa"/>
        <w:widowControl w:val="0"/>
        <w:numPr>
          <w:ilvl w:val="0"/>
          <w:numId w:val="24"/>
        </w:numPr>
        <w:tabs>
          <w:tab w:val="left" w:pos="650"/>
        </w:tabs>
        <w:autoSpaceDE w:val="0"/>
        <w:autoSpaceDN w:val="0"/>
        <w:spacing w:before="1" w:after="0" w:line="240" w:lineRule="auto"/>
        <w:ind w:left="649" w:right="223" w:hanging="42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t>Башкирцева С.А. Промышленная логистика и бережливое производство : практикум /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Башкирцева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С.А..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—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Казань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Казанский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национальный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исследовательский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технологический университет, 2018. — 80 c. — ISBN 978-5-7882-2392-6. — Текст: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электронный // IPR SMART : [сайт]. — URL:</w:t>
      </w:r>
      <w:r w:rsidRPr="00435A31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hyperlink r:id="rId14">
        <w:r w:rsidRPr="00435A31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https://www.iprbookshop.ru/100597.html</w:t>
        </w:r>
      </w:hyperlink>
      <w:r w:rsidRPr="00435A31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(дата</w:t>
      </w:r>
      <w:r w:rsidRPr="00435A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обращения: 09.06.2022)</w:t>
      </w:r>
    </w:p>
    <w:p w14:paraId="48FEA0DD" w14:textId="2367A29D" w:rsidR="00D54AC4" w:rsidRPr="00435A31" w:rsidRDefault="00D54AC4" w:rsidP="00D54AC4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9D61928" w14:textId="1BBB8371" w:rsidR="00D54AC4" w:rsidRDefault="00D54AC4" w:rsidP="00D54AC4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3AE3DF4" w14:textId="77777777" w:rsidR="00D54AC4" w:rsidRPr="00D54AC4" w:rsidRDefault="00D54AC4" w:rsidP="00D54AC4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AA2A4A8" w14:textId="6377867E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b/>
          <w:sz w:val="26"/>
          <w:szCs w:val="26"/>
        </w:rPr>
      </w:pPr>
      <w:r w:rsidRPr="00DF7E42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14:paraId="2C939FD1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3666E626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15" w:history="1">
        <w:r w:rsidRPr="00DF7E42">
          <w:rPr>
            <w:rStyle w:val="a5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DF7E42">
        <w:rPr>
          <w:rFonts w:ascii="Times New Roman" w:hAnsi="Times New Roman" w:cs="Times New Roman"/>
          <w:sz w:val="26"/>
          <w:szCs w:val="26"/>
        </w:rPr>
        <w:t>)</w:t>
      </w:r>
    </w:p>
    <w:p w14:paraId="249815C0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14:paraId="3AD3CAD4" w14:textId="23B60E58" w:rsidR="00FD23E4" w:rsidRDefault="00FD23E4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A511518" w14:textId="1E0F3ABC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94CF7D7" w14:textId="1CE2EA51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843D7DA" w14:textId="357CBC98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D5BE246" w14:textId="79D15295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E5A29B8" w14:textId="54057874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0EAC990" w14:textId="5B91ADC5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EC440CB" w14:textId="62A7695E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B821E34" w14:textId="24A4F656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78B00DB" w14:textId="2F5389D1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2DAD232" w14:textId="2BCAB6C4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AD25506" w14:textId="0071CCED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8CF5FA3" w14:textId="75609551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54D4A07" w14:textId="78C46219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0F44F79" w14:textId="406B5751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101A839" w14:textId="73ADCD08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D9FA8A9" w14:textId="1B0B9503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660458B" w14:textId="4BAA0808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502EF80" w14:textId="4CAEF70E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F48A8D4" w14:textId="6BACD8B5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10294F5" w14:textId="3942C344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149CC56" w14:textId="4E4E5261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DBB3A31" w14:textId="25D3F97C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016D32D" w14:textId="3E53A17F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9674AAC" w14:textId="3A8275B7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9EAB556" w14:textId="0928937F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4AF2409" w14:textId="2A07267F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E2497DB" w14:textId="77777777" w:rsidR="00435A31" w:rsidRDefault="00435A31" w:rsidP="00962CA1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0DC094B5" w14:textId="77777777" w:rsidR="00D54AC4" w:rsidRPr="00D47115" w:rsidDel="00224458" w:rsidRDefault="00D54AC4" w:rsidP="00EC09BE">
      <w:pPr>
        <w:spacing w:after="0" w:line="240" w:lineRule="auto"/>
        <w:jc w:val="center"/>
        <w:rPr>
          <w:del w:id="1" w:author="User" w:date="2020-06-29T11:22:00Z"/>
          <w:rFonts w:ascii="Times New Roman" w:hAnsi="Times New Roman" w:cs="Times New Roman"/>
          <w:b/>
          <w:bCs/>
          <w:sz w:val="26"/>
          <w:szCs w:val="26"/>
        </w:rPr>
      </w:pPr>
    </w:p>
    <w:p w14:paraId="2E50B0E2" w14:textId="77777777" w:rsidR="00DD1CE4" w:rsidRDefault="00DD1CE4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47115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</w:t>
      </w:r>
      <w:r w:rsidR="00FD23E4" w:rsidRPr="00D47115">
        <w:rPr>
          <w:rFonts w:ascii="Times New Roman" w:hAnsi="Times New Roman" w:cs="Times New Roman"/>
          <w:b/>
          <w:bCs/>
          <w:sz w:val="26"/>
          <w:szCs w:val="26"/>
        </w:rPr>
        <w:t xml:space="preserve"> ДИСЦИПЛИНЫ</w:t>
      </w:r>
    </w:p>
    <w:p w14:paraId="7C03EAAA" w14:textId="77777777" w:rsidR="004B4420" w:rsidRPr="00D47115" w:rsidRDefault="004B4420" w:rsidP="00EC09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89E8E61" w14:textId="343D19D2" w:rsidR="00DD1CE4" w:rsidRDefault="00DD1CE4" w:rsidP="00D47115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Контроль и оценка </w:t>
      </w:r>
      <w:r w:rsidRPr="00D47115">
        <w:rPr>
          <w:color w:val="auto"/>
          <w:sz w:val="26"/>
          <w:szCs w:val="26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14:paraId="27146D0D" w14:textId="77777777" w:rsidR="00F01D94" w:rsidRPr="00D47115" w:rsidRDefault="00F01D94" w:rsidP="00D47115">
      <w:pPr>
        <w:pStyle w:val="Default"/>
        <w:jc w:val="both"/>
        <w:rPr>
          <w:color w:val="auto"/>
          <w:sz w:val="26"/>
          <w:szCs w:val="26"/>
        </w:rPr>
      </w:pPr>
    </w:p>
    <w:tbl>
      <w:tblPr>
        <w:tblW w:w="1020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4252"/>
      </w:tblGrid>
      <w:tr w:rsidR="00164431" w:rsidRPr="00E61CD1" w14:paraId="5240BAC8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90A5A" w14:textId="535B7CA9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Результаты обучения</w:t>
            </w:r>
          </w:p>
          <w:p w14:paraId="2C9ED818" w14:textId="77CA382F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4C970" w14:textId="23DA5D49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61CD1" w:rsidRPr="00E61CD1" w14:paraId="6A43D2AE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B9592" w14:textId="77777777" w:rsidR="00E61CD1" w:rsidRPr="00DF7E42" w:rsidRDefault="00E61CD1" w:rsidP="00E61CD1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Знать:</w:t>
            </w:r>
          </w:p>
          <w:p w14:paraId="6CE19438" w14:textId="77777777" w:rsidR="00962CA1" w:rsidRPr="00962CA1" w:rsidRDefault="00962CA1" w:rsidP="00962CA1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основных принципов системы бережливого производства,</w:t>
            </w:r>
          </w:p>
          <w:p w14:paraId="25000807" w14:textId="77777777" w:rsidR="00962CA1" w:rsidRPr="00962CA1" w:rsidRDefault="00962CA1" w:rsidP="00962CA1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методов организации производства на основе концепции БП;</w:t>
            </w:r>
          </w:p>
          <w:p w14:paraId="0D40CCBD" w14:textId="77777777" w:rsidR="00962CA1" w:rsidRPr="00962CA1" w:rsidRDefault="00962CA1" w:rsidP="00962CA1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основных видов потерь, их источников и способов их устранения;</w:t>
            </w:r>
          </w:p>
          <w:p w14:paraId="09FB1A1F" w14:textId="77777777" w:rsidR="00962CA1" w:rsidRPr="00962CA1" w:rsidRDefault="00962CA1" w:rsidP="00962CA1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статистических методов контроля, систему 5С, метод Красных ярлыков;</w:t>
            </w:r>
          </w:p>
          <w:p w14:paraId="0125D83B" w14:textId="77777777" w:rsidR="00962CA1" w:rsidRPr="00962CA1" w:rsidRDefault="00962CA1" w:rsidP="00962CA1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правил построения потоков создания ценности и способы их оптимизации;</w:t>
            </w:r>
          </w:p>
          <w:p w14:paraId="23E4EF0E" w14:textId="77777777" w:rsidR="00962CA1" w:rsidRPr="00962CA1" w:rsidRDefault="00962CA1" w:rsidP="00962CA1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инструментов бережливого производства;</w:t>
            </w:r>
          </w:p>
          <w:p w14:paraId="2C337D59" w14:textId="28655C13" w:rsidR="00E61CD1" w:rsidRPr="00962CA1" w:rsidRDefault="00962CA1" w:rsidP="00962CA1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основ процессного подхода.</w:t>
            </w:r>
            <w:r w:rsidR="005C5B35" w:rsidRPr="001B0DF6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5C5B35" w:rsidRPr="001B0DF6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виды</w:t>
            </w:r>
            <w:r w:rsidR="005C5B35" w:rsidRPr="001B0DF6">
              <w:rPr>
                <w:rFonts w:ascii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="005C5B35" w:rsidRPr="001B0DF6">
              <w:rPr>
                <w:rFonts w:ascii="Times New Roman" w:hAnsi="Times New Roman" w:cs="Times New Roman"/>
                <w:sz w:val="26"/>
                <w:szCs w:val="26"/>
              </w:rPr>
              <w:t>производственных</w:t>
            </w:r>
            <w:r w:rsidR="005C5B35" w:rsidRPr="001B0DF6">
              <w:rPr>
                <w:rFonts w:ascii="Times New Roman" w:hAnsi="Times New Roman" w:cs="Times New Roman"/>
                <w:spacing w:val="51"/>
                <w:sz w:val="26"/>
                <w:szCs w:val="26"/>
              </w:rPr>
              <w:t xml:space="preserve"> </w:t>
            </w:r>
            <w:r w:rsidR="005C5B35" w:rsidRPr="001B0DF6">
              <w:rPr>
                <w:rFonts w:ascii="Times New Roman" w:hAnsi="Times New Roman" w:cs="Times New Roman"/>
                <w:sz w:val="26"/>
                <w:szCs w:val="26"/>
              </w:rPr>
              <w:t>задач</w:t>
            </w:r>
            <w:r w:rsidR="005C5B35" w:rsidRPr="001B0DF6">
              <w:rPr>
                <w:rFonts w:ascii="Times New Roman" w:hAnsi="Times New Roman" w:cs="Times New Roman"/>
                <w:spacing w:val="51"/>
                <w:sz w:val="26"/>
                <w:szCs w:val="26"/>
              </w:rPr>
              <w:t xml:space="preserve"> </w:t>
            </w:r>
            <w:r w:rsidR="005C5B35" w:rsidRPr="001B0DF6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="005C5B35" w:rsidRPr="001B0D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5C5B35" w:rsidRPr="001B0DF6">
              <w:rPr>
                <w:rFonts w:ascii="Times New Roman" w:hAnsi="Times New Roman" w:cs="Times New Roman"/>
                <w:sz w:val="26"/>
                <w:szCs w:val="26"/>
              </w:rPr>
              <w:t>машиностроительных</w:t>
            </w:r>
            <w:r w:rsidR="005C5B35" w:rsidRPr="001B0DF6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="005C5B35" w:rsidRPr="001B0DF6">
              <w:rPr>
                <w:rFonts w:ascii="Times New Roman" w:hAnsi="Times New Roman" w:cs="Times New Roman"/>
                <w:sz w:val="26"/>
                <w:szCs w:val="26"/>
              </w:rPr>
              <w:t>предприятиях.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C9AD2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77F6604" w14:textId="784CF1D8" w:rsidR="00E61CD1" w:rsidRPr="00E61CD1" w:rsidRDefault="00E61CD1" w:rsidP="00E61CD1">
            <w:pPr>
              <w:pStyle w:val="TableParagraph"/>
              <w:ind w:left="104" w:right="95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экспертная оценка устных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(письменных) ответов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обучающихся, тестирование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Промежуточный контроль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  <w:p w14:paraId="4D797DEB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48E091BD" w14:textId="7B064D93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E61CD1" w:rsidRPr="00E61CD1" w14:paraId="0B9E39CC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FF2AA" w14:textId="77777777" w:rsidR="00E61CD1" w:rsidRPr="00DF7E42" w:rsidRDefault="00E61CD1" w:rsidP="00E61CD1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Уметь:</w:t>
            </w:r>
          </w:p>
          <w:p w14:paraId="54116BEA" w14:textId="77777777" w:rsidR="00962CA1" w:rsidRPr="00962CA1" w:rsidRDefault="00435A31" w:rsidP="00962CA1">
            <w:pPr>
              <w:pStyle w:val="TableParagraph"/>
              <w:ind w:right="99"/>
              <w:jc w:val="both"/>
              <w:rPr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>- распознавать задачу и/или проблему в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="00962CA1" w:rsidRPr="00962CA1">
              <w:rPr>
                <w:sz w:val="26"/>
                <w:szCs w:val="26"/>
              </w:rPr>
              <w:t xml:space="preserve">- систематизировать и анализировать первичные статистические данные с использованием различных статистических методов; </w:t>
            </w:r>
          </w:p>
          <w:p w14:paraId="2A8F67E4" w14:textId="3B65E4BF" w:rsidR="00E61CD1" w:rsidRPr="00DF7E42" w:rsidRDefault="00962CA1" w:rsidP="00962CA1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планировать, организовывать и проводить картирование потоков создания ценности, использовать эффективные методы для снижения различных видов потерь.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4F59F" w14:textId="4C1DB2D9" w:rsidR="00E61CD1" w:rsidRPr="00E61CD1" w:rsidRDefault="00E61CD1" w:rsidP="00E61CD1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наблюдение за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деятельностью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pacing w:val="-1"/>
                <w:sz w:val="26"/>
                <w:szCs w:val="26"/>
              </w:rPr>
              <w:t xml:space="preserve">обучающихся, </w:t>
            </w:r>
            <w:r w:rsidRPr="00E61CD1">
              <w:rPr>
                <w:sz w:val="26"/>
                <w:szCs w:val="26"/>
              </w:rPr>
              <w:t>экспертная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оценка результатов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деятельности</w:t>
            </w:r>
          </w:p>
          <w:p w14:paraId="3CF484FA" w14:textId="1CCEDA35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Промежуточный контроль</w:t>
            </w: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</w:tc>
      </w:tr>
      <w:tr w:rsidR="00DF7E42" w:rsidRPr="00E61CD1" w14:paraId="23A60B94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01D02" w14:textId="70C3798C" w:rsidR="00DF7E42" w:rsidRPr="00E61CD1" w:rsidRDefault="00435A31" w:rsidP="00435A31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r w:rsidRPr="00D47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Выбирать способы решения задач профессиональной деятельности приме</w:t>
            </w:r>
            <w:r w:rsidR="00962CA1">
              <w:rPr>
                <w:rFonts w:ascii="Times New Roman" w:hAnsi="Times New Roman" w:cs="Times New Roman"/>
                <w:sz w:val="26"/>
                <w:szCs w:val="26"/>
              </w:rPr>
              <w:t>нительно к различным контекстам.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9595F1" w14:textId="1A897DAE" w:rsidR="00DF7E42" w:rsidRPr="00DE79BA" w:rsidRDefault="00DE79BA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E79BA">
              <w:rPr>
                <w:sz w:val="26"/>
                <w:szCs w:val="26"/>
              </w:rPr>
              <w:t>Экспертное</w:t>
            </w:r>
            <w:r w:rsidRPr="00DE79BA">
              <w:rPr>
                <w:spacing w:val="-5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наблюдение</w:t>
            </w:r>
            <w:r w:rsidRPr="00DE79BA">
              <w:rPr>
                <w:spacing w:val="-6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за</w:t>
            </w:r>
            <w:r w:rsidRPr="00DE79BA">
              <w:rPr>
                <w:spacing w:val="-57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ходом выполнения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практической работы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Диалог</w:t>
            </w:r>
          </w:p>
        </w:tc>
      </w:tr>
      <w:tr w:rsidR="00962CA1" w:rsidRPr="00E61CD1" w14:paraId="6CB9024F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B2DA2" w14:textId="161AE9B2" w:rsidR="00962CA1" w:rsidRPr="00D47115" w:rsidRDefault="00962CA1" w:rsidP="00962CA1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2CA1">
              <w:rPr>
                <w:rFonts w:ascii="Times New Roman" w:hAnsi="Times New Roman" w:cs="Times New Roman"/>
                <w:sz w:val="26"/>
                <w:szCs w:val="26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26D53" w14:textId="6D792B3A" w:rsidR="00962CA1" w:rsidRPr="00DE79BA" w:rsidRDefault="00962CA1" w:rsidP="00962CA1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выполнений презентаций, практических работ, подготовки сообщений.</w:t>
            </w:r>
          </w:p>
        </w:tc>
      </w:tr>
      <w:tr w:rsidR="00962CA1" w:rsidRPr="00E61CD1" w14:paraId="1C2FE491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C56B82" w14:textId="6F653BD5" w:rsidR="00962CA1" w:rsidRPr="00962CA1" w:rsidRDefault="00962CA1" w:rsidP="00962CA1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2CA1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BA327E" w14:textId="5C7C5212" w:rsidR="00962CA1" w:rsidRPr="00DE79BA" w:rsidRDefault="00962CA1" w:rsidP="00962CA1">
            <w:pPr>
              <w:pStyle w:val="Default"/>
              <w:jc w:val="center"/>
              <w:rPr>
                <w:sz w:val="26"/>
                <w:szCs w:val="26"/>
              </w:rPr>
            </w:pPr>
            <w:r w:rsidRPr="00CE555B">
              <w:rPr>
                <w:bCs/>
                <w:color w:val="auto"/>
                <w:sz w:val="26"/>
                <w:szCs w:val="26"/>
              </w:rPr>
              <w:t>Оценка выполнений практических работ, решений ситуационных задач.</w:t>
            </w:r>
          </w:p>
        </w:tc>
      </w:tr>
      <w:tr w:rsidR="00DF7E42" w:rsidRPr="00E61CD1" w14:paraId="26C7C466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70D76" w14:textId="271F4EB0" w:rsidR="00DF7E42" w:rsidRPr="00E61CD1" w:rsidRDefault="00435A31" w:rsidP="00DF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чрезвычайных ситуациях.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C5A0F" w14:textId="566BD58E" w:rsidR="00DF7E42" w:rsidRDefault="00DE79BA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lastRenderedPageBreak/>
              <w:t>Оценка выступлений с докладом, выполнений рефератов, сообщений</w:t>
            </w:r>
          </w:p>
        </w:tc>
      </w:tr>
      <w:tr w:rsidR="00E61CD1" w:rsidRPr="00E61CD1" w14:paraId="472D04F6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23F3A0" w14:textId="77777777" w:rsidR="00E61CD1" w:rsidRPr="00E61CD1" w:rsidRDefault="00E61CD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Личностные результаты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45F74C" w14:textId="24BF65CE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BE03F6" w:rsidRPr="00E61CD1" w14:paraId="267BAA83" w14:textId="77777777" w:rsidTr="00C464A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46137E" w14:textId="11245862" w:rsidR="00BE03F6" w:rsidRPr="00F623B9" w:rsidRDefault="00F623B9" w:rsidP="00F6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ЛР 8 </w:t>
            </w:r>
            <w:r w:rsidRPr="00F623B9">
              <w:rPr>
                <w:rFonts w:ascii="Times New Roman" w:hAnsi="Times New Roman" w:cs="Times New Roman"/>
                <w:sz w:val="26"/>
                <w:szCs w:val="26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2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563189F" w14:textId="77777777" w:rsidR="00BE03F6" w:rsidRPr="00E8298B" w:rsidRDefault="00BE03F6" w:rsidP="00BE03F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E8298B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 наблюдение и оценка</w:t>
            </w:r>
          </w:p>
          <w:p w14:paraId="45B42E87" w14:textId="77777777" w:rsidR="00BE03F6" w:rsidRPr="00E8298B" w:rsidRDefault="00BE03F6" w:rsidP="00BE03F6">
            <w:pPr>
              <w:spacing w:after="0"/>
              <w:ind w:left="113" w:hanging="130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E8298B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на практических</w:t>
            </w:r>
          </w:p>
          <w:p w14:paraId="2C69D5AC" w14:textId="77777777" w:rsidR="00BE03F6" w:rsidRPr="00E8298B" w:rsidRDefault="00BE03F6" w:rsidP="00BE03F6">
            <w:pPr>
              <w:spacing w:after="0"/>
              <w:ind w:left="113" w:hanging="13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</w:pPr>
            <w:r w:rsidRPr="00E8298B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занятиях </w:t>
            </w:r>
          </w:p>
          <w:p w14:paraId="7336FF26" w14:textId="77777777" w:rsidR="00BE03F6" w:rsidRPr="00E8298B" w:rsidRDefault="00BE03F6" w:rsidP="00BE03F6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- участие во всероссийских, региональных, мероприятий профессиональной направленности (олимпиады, конкурсы профессионального мастерства и др.)</w:t>
            </w:r>
          </w:p>
          <w:p w14:paraId="2A7004FA" w14:textId="1FE74294" w:rsidR="00BE03F6" w:rsidRPr="00435A31" w:rsidRDefault="00BE03F6" w:rsidP="00BE03F6">
            <w:pPr>
              <w:pStyle w:val="Default"/>
              <w:jc w:val="center"/>
              <w:rPr>
                <w:bCs/>
                <w:color w:val="auto"/>
                <w:sz w:val="26"/>
                <w:szCs w:val="26"/>
                <w:highlight w:val="yellow"/>
              </w:rPr>
            </w:pPr>
            <w:r w:rsidRPr="00E8298B">
              <w:rPr>
                <w:bCs/>
                <w:iCs/>
                <w:sz w:val="26"/>
                <w:szCs w:val="26"/>
                <w:lang w:eastAsia="zh-CN"/>
              </w:rPr>
              <w:t>-участие в исследовательской и проектной работе</w:t>
            </w:r>
          </w:p>
        </w:tc>
      </w:tr>
      <w:tr w:rsidR="00BE03F6" w:rsidRPr="00E61CD1" w14:paraId="0A3596D9" w14:textId="77777777" w:rsidTr="00C464A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4B5EBA" w14:textId="0AFD304B" w:rsidR="00BE03F6" w:rsidRPr="00F623B9" w:rsidRDefault="00F623B9" w:rsidP="00F6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ЛР 12 </w:t>
            </w:r>
            <w:r w:rsidRPr="00F623B9">
              <w:rPr>
                <w:rFonts w:ascii="Times New Roman" w:hAnsi="Times New Roman" w:cs="Times New Roman"/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42D1EB1D" w14:textId="77777777" w:rsidR="00BE03F6" w:rsidRPr="00435A31" w:rsidRDefault="00BE03F6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  <w:highlight w:val="yellow"/>
              </w:rPr>
            </w:pPr>
          </w:p>
        </w:tc>
      </w:tr>
      <w:tr w:rsidR="00F623B9" w:rsidRPr="00E61CD1" w14:paraId="4376187F" w14:textId="77777777" w:rsidTr="00962CA1">
        <w:trPr>
          <w:trHeight w:val="1821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D8C5A0F" w14:textId="64156D75" w:rsidR="00F623B9" w:rsidRPr="00BE03F6" w:rsidRDefault="00F623B9" w:rsidP="00BE0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ЛР 15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Способный при взаимодействии с другими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людьми </w:t>
            </w:r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достигать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поставленных целей, стремящийся к формированию в строительной отрасли  системе жилищно-коммунального хозяйства личностного роста как профессионала.                                                        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C67C179" w14:textId="77777777" w:rsidR="00F623B9" w:rsidRPr="00435A31" w:rsidRDefault="00F623B9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  <w:highlight w:val="yellow"/>
              </w:rPr>
            </w:pPr>
          </w:p>
        </w:tc>
      </w:tr>
    </w:tbl>
    <w:p w14:paraId="6F3486F9" w14:textId="77777777" w:rsidR="00D54AC4" w:rsidRDefault="00D54AC4" w:rsidP="00D54A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D54AC4" w:rsidSect="005A1EE0">
      <w:footerReference w:type="default" r:id="rId16"/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BA8E50" w14:textId="77777777" w:rsidR="000556CC" w:rsidRDefault="000556CC" w:rsidP="00544C79">
      <w:pPr>
        <w:spacing w:after="0" w:line="240" w:lineRule="auto"/>
      </w:pPr>
      <w:r>
        <w:separator/>
      </w:r>
    </w:p>
  </w:endnote>
  <w:endnote w:type="continuationSeparator" w:id="0">
    <w:p w14:paraId="5531ACA0" w14:textId="77777777" w:rsidR="000556CC" w:rsidRDefault="000556CC" w:rsidP="0054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EndPr/>
    <w:sdtContent>
      <w:p w14:paraId="0B3136D4" w14:textId="428C59BA" w:rsidR="00B76B7E" w:rsidRDefault="00B76B7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2DB5">
          <w:rPr>
            <w:noProof/>
          </w:rPr>
          <w:t>1</w:t>
        </w:r>
        <w:r>
          <w:fldChar w:fldCharType="end"/>
        </w:r>
      </w:p>
    </w:sdtContent>
  </w:sdt>
  <w:p w14:paraId="7A112300" w14:textId="77777777" w:rsidR="00B76B7E" w:rsidRDefault="00B76B7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8B93C9" w14:textId="77777777" w:rsidR="00D54AC4" w:rsidRDefault="000556CC">
    <w:pPr>
      <w:pStyle w:val="af2"/>
      <w:spacing w:line="14" w:lineRule="auto"/>
      <w:rPr>
        <w:sz w:val="20"/>
      </w:rPr>
    </w:pPr>
    <w:r>
      <w:pict w14:anchorId="7ADB0EC2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85pt;margin-top:778pt;width:18pt;height:15.3pt;z-index:-251658752;mso-position-horizontal-relative:page;mso-position-vertical-relative:page" filled="f" stroked="f">
          <v:textbox style="mso-next-textbox:#_x0000_s2049" inset="0,0,0,0">
            <w:txbxContent>
              <w:p w14:paraId="40D231E5" w14:textId="2868C753" w:rsidR="00D54AC4" w:rsidRDefault="00D54AC4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02DB5">
                  <w:rPr>
                    <w:noProof/>
                    <w:sz w:val="24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637F9F" w14:textId="77777777" w:rsidR="000556CC" w:rsidRDefault="000556CC" w:rsidP="00544C79">
      <w:pPr>
        <w:spacing w:after="0" w:line="240" w:lineRule="auto"/>
      </w:pPr>
      <w:r>
        <w:separator/>
      </w:r>
    </w:p>
  </w:footnote>
  <w:footnote w:type="continuationSeparator" w:id="0">
    <w:p w14:paraId="099428D5" w14:textId="77777777" w:rsidR="000556CC" w:rsidRDefault="000556CC" w:rsidP="00544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0207B"/>
    <w:multiLevelType w:val="hybridMultilevel"/>
    <w:tmpl w:val="7352AA08"/>
    <w:lvl w:ilvl="0" w:tplc="7B24B30A">
      <w:start w:val="1"/>
      <w:numFmt w:val="decimal"/>
      <w:lvlText w:val="%1."/>
      <w:lvlJc w:val="left"/>
      <w:pPr>
        <w:ind w:left="4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18F418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2" w:tplc="F8EE4426">
      <w:numFmt w:val="bullet"/>
      <w:lvlText w:val="•"/>
      <w:lvlJc w:val="left"/>
      <w:pPr>
        <w:ind w:left="2373" w:hanging="240"/>
      </w:pPr>
      <w:rPr>
        <w:rFonts w:hint="default"/>
        <w:lang w:val="ru-RU" w:eastAsia="en-US" w:bidi="ar-SA"/>
      </w:rPr>
    </w:lvl>
    <w:lvl w:ilvl="3" w:tplc="DD40940A">
      <w:numFmt w:val="bullet"/>
      <w:lvlText w:val="•"/>
      <w:lvlJc w:val="left"/>
      <w:pPr>
        <w:ind w:left="3359" w:hanging="240"/>
      </w:pPr>
      <w:rPr>
        <w:rFonts w:hint="default"/>
        <w:lang w:val="ru-RU" w:eastAsia="en-US" w:bidi="ar-SA"/>
      </w:rPr>
    </w:lvl>
    <w:lvl w:ilvl="4" w:tplc="F1725D72">
      <w:numFmt w:val="bullet"/>
      <w:lvlText w:val="•"/>
      <w:lvlJc w:val="left"/>
      <w:pPr>
        <w:ind w:left="4346" w:hanging="240"/>
      </w:pPr>
      <w:rPr>
        <w:rFonts w:hint="default"/>
        <w:lang w:val="ru-RU" w:eastAsia="en-US" w:bidi="ar-SA"/>
      </w:rPr>
    </w:lvl>
    <w:lvl w:ilvl="5" w:tplc="49EE9D4C">
      <w:numFmt w:val="bullet"/>
      <w:lvlText w:val="•"/>
      <w:lvlJc w:val="left"/>
      <w:pPr>
        <w:ind w:left="5333" w:hanging="240"/>
      </w:pPr>
      <w:rPr>
        <w:rFonts w:hint="default"/>
        <w:lang w:val="ru-RU" w:eastAsia="en-US" w:bidi="ar-SA"/>
      </w:rPr>
    </w:lvl>
    <w:lvl w:ilvl="6" w:tplc="DAA2339C">
      <w:numFmt w:val="bullet"/>
      <w:lvlText w:val="•"/>
      <w:lvlJc w:val="left"/>
      <w:pPr>
        <w:ind w:left="6319" w:hanging="240"/>
      </w:pPr>
      <w:rPr>
        <w:rFonts w:hint="default"/>
        <w:lang w:val="ru-RU" w:eastAsia="en-US" w:bidi="ar-SA"/>
      </w:rPr>
    </w:lvl>
    <w:lvl w:ilvl="7" w:tplc="53CC0BC2">
      <w:numFmt w:val="bullet"/>
      <w:lvlText w:val="•"/>
      <w:lvlJc w:val="left"/>
      <w:pPr>
        <w:ind w:left="7306" w:hanging="240"/>
      </w:pPr>
      <w:rPr>
        <w:rFonts w:hint="default"/>
        <w:lang w:val="ru-RU" w:eastAsia="en-US" w:bidi="ar-SA"/>
      </w:rPr>
    </w:lvl>
    <w:lvl w:ilvl="8" w:tplc="57EC5B94">
      <w:numFmt w:val="bullet"/>
      <w:lvlText w:val="•"/>
      <w:lvlJc w:val="left"/>
      <w:pPr>
        <w:ind w:left="8293" w:hanging="240"/>
      </w:pPr>
      <w:rPr>
        <w:rFonts w:hint="default"/>
        <w:lang w:val="ru-RU" w:eastAsia="en-US" w:bidi="ar-SA"/>
      </w:rPr>
    </w:lvl>
  </w:abstractNum>
  <w:abstractNum w:abstractNumId="1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42B5C"/>
    <w:multiLevelType w:val="hybridMultilevel"/>
    <w:tmpl w:val="22822358"/>
    <w:lvl w:ilvl="0" w:tplc="54C22E6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8A5E62">
      <w:numFmt w:val="bullet"/>
      <w:lvlText w:val="•"/>
      <w:lvlJc w:val="left"/>
      <w:pPr>
        <w:ind w:left="634" w:hanging="140"/>
      </w:pPr>
      <w:rPr>
        <w:rFonts w:hint="default"/>
        <w:lang w:val="ru-RU" w:eastAsia="en-US" w:bidi="ar-SA"/>
      </w:rPr>
    </w:lvl>
    <w:lvl w:ilvl="2" w:tplc="492C7D0E">
      <w:numFmt w:val="bullet"/>
      <w:lvlText w:val="•"/>
      <w:lvlJc w:val="left"/>
      <w:pPr>
        <w:ind w:left="1169" w:hanging="140"/>
      </w:pPr>
      <w:rPr>
        <w:rFonts w:hint="default"/>
        <w:lang w:val="ru-RU" w:eastAsia="en-US" w:bidi="ar-SA"/>
      </w:rPr>
    </w:lvl>
    <w:lvl w:ilvl="3" w:tplc="F49A410C">
      <w:numFmt w:val="bullet"/>
      <w:lvlText w:val="•"/>
      <w:lvlJc w:val="left"/>
      <w:pPr>
        <w:ind w:left="1704" w:hanging="140"/>
      </w:pPr>
      <w:rPr>
        <w:rFonts w:hint="default"/>
        <w:lang w:val="ru-RU" w:eastAsia="en-US" w:bidi="ar-SA"/>
      </w:rPr>
    </w:lvl>
    <w:lvl w:ilvl="4" w:tplc="CF520DFE">
      <w:numFmt w:val="bullet"/>
      <w:lvlText w:val="•"/>
      <w:lvlJc w:val="left"/>
      <w:pPr>
        <w:ind w:left="2239" w:hanging="140"/>
      </w:pPr>
      <w:rPr>
        <w:rFonts w:hint="default"/>
        <w:lang w:val="ru-RU" w:eastAsia="en-US" w:bidi="ar-SA"/>
      </w:rPr>
    </w:lvl>
    <w:lvl w:ilvl="5" w:tplc="2EA4C05C">
      <w:numFmt w:val="bullet"/>
      <w:lvlText w:val="•"/>
      <w:lvlJc w:val="left"/>
      <w:pPr>
        <w:ind w:left="2774" w:hanging="140"/>
      </w:pPr>
      <w:rPr>
        <w:rFonts w:hint="default"/>
        <w:lang w:val="ru-RU" w:eastAsia="en-US" w:bidi="ar-SA"/>
      </w:rPr>
    </w:lvl>
    <w:lvl w:ilvl="6" w:tplc="16AE94F2">
      <w:numFmt w:val="bullet"/>
      <w:lvlText w:val="•"/>
      <w:lvlJc w:val="left"/>
      <w:pPr>
        <w:ind w:left="3309" w:hanging="140"/>
      </w:pPr>
      <w:rPr>
        <w:rFonts w:hint="default"/>
        <w:lang w:val="ru-RU" w:eastAsia="en-US" w:bidi="ar-SA"/>
      </w:rPr>
    </w:lvl>
    <w:lvl w:ilvl="7" w:tplc="70DAD4B4">
      <w:numFmt w:val="bullet"/>
      <w:lvlText w:val="•"/>
      <w:lvlJc w:val="left"/>
      <w:pPr>
        <w:ind w:left="3844" w:hanging="140"/>
      </w:pPr>
      <w:rPr>
        <w:rFonts w:hint="default"/>
        <w:lang w:val="ru-RU" w:eastAsia="en-US" w:bidi="ar-SA"/>
      </w:rPr>
    </w:lvl>
    <w:lvl w:ilvl="8" w:tplc="BD305D76">
      <w:numFmt w:val="bullet"/>
      <w:lvlText w:val="•"/>
      <w:lvlJc w:val="left"/>
      <w:pPr>
        <w:ind w:left="4379" w:hanging="140"/>
      </w:pPr>
      <w:rPr>
        <w:rFonts w:hint="default"/>
        <w:lang w:val="ru-RU" w:eastAsia="en-US" w:bidi="ar-SA"/>
      </w:rPr>
    </w:lvl>
  </w:abstractNum>
  <w:abstractNum w:abstractNumId="3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ED569B"/>
    <w:multiLevelType w:val="multilevel"/>
    <w:tmpl w:val="6D4688DC"/>
    <w:lvl w:ilvl="0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62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02" w:hanging="514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999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2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4" w:hanging="600"/>
      </w:pPr>
      <w:rPr>
        <w:rFonts w:hint="default"/>
        <w:lang w:val="ru-RU" w:eastAsia="en-US" w:bidi="ar-SA"/>
      </w:r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94E0A2B"/>
    <w:multiLevelType w:val="hybridMultilevel"/>
    <w:tmpl w:val="3118BF54"/>
    <w:lvl w:ilvl="0" w:tplc="E5B030F2">
      <w:start w:val="1"/>
      <w:numFmt w:val="decimal"/>
      <w:lvlText w:val="%1."/>
      <w:lvlJc w:val="left"/>
      <w:pPr>
        <w:ind w:left="46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7">
    <w:nsid w:val="1DFC05BB"/>
    <w:multiLevelType w:val="multilevel"/>
    <w:tmpl w:val="F014B3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FE71B7E"/>
    <w:multiLevelType w:val="hybridMultilevel"/>
    <w:tmpl w:val="F250A690"/>
    <w:lvl w:ilvl="0" w:tplc="62EEA924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BCE524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425ADC4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16A88B60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6FEC413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38662880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39664C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FBBE3622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01767F9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9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4D664E"/>
    <w:multiLevelType w:val="hybridMultilevel"/>
    <w:tmpl w:val="3078DEE0"/>
    <w:lvl w:ilvl="0" w:tplc="BFC8DDDA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18073C">
      <w:numFmt w:val="bullet"/>
      <w:lvlText w:val="•"/>
      <w:lvlJc w:val="left"/>
      <w:pPr>
        <w:ind w:left="3320" w:hanging="428"/>
      </w:pPr>
      <w:rPr>
        <w:rFonts w:hint="default"/>
        <w:lang w:val="ru-RU" w:eastAsia="en-US" w:bidi="ar-SA"/>
      </w:rPr>
    </w:lvl>
    <w:lvl w:ilvl="2" w:tplc="F7E848A0">
      <w:numFmt w:val="bullet"/>
      <w:lvlText w:val="•"/>
      <w:lvlJc w:val="left"/>
      <w:pPr>
        <w:ind w:left="4040" w:hanging="428"/>
      </w:pPr>
      <w:rPr>
        <w:rFonts w:hint="default"/>
        <w:lang w:val="ru-RU" w:eastAsia="en-US" w:bidi="ar-SA"/>
      </w:rPr>
    </w:lvl>
    <w:lvl w:ilvl="3" w:tplc="987C7CA6">
      <w:numFmt w:val="bullet"/>
      <w:lvlText w:val="•"/>
      <w:lvlJc w:val="left"/>
      <w:pPr>
        <w:ind w:left="4761" w:hanging="428"/>
      </w:pPr>
      <w:rPr>
        <w:rFonts w:hint="default"/>
        <w:lang w:val="ru-RU" w:eastAsia="en-US" w:bidi="ar-SA"/>
      </w:rPr>
    </w:lvl>
    <w:lvl w:ilvl="4" w:tplc="8786A51A">
      <w:numFmt w:val="bullet"/>
      <w:lvlText w:val="•"/>
      <w:lvlJc w:val="left"/>
      <w:pPr>
        <w:ind w:left="5482" w:hanging="428"/>
      </w:pPr>
      <w:rPr>
        <w:rFonts w:hint="default"/>
        <w:lang w:val="ru-RU" w:eastAsia="en-US" w:bidi="ar-SA"/>
      </w:rPr>
    </w:lvl>
    <w:lvl w:ilvl="5" w:tplc="47B41762">
      <w:numFmt w:val="bullet"/>
      <w:lvlText w:val="•"/>
      <w:lvlJc w:val="left"/>
      <w:pPr>
        <w:ind w:left="6202" w:hanging="428"/>
      </w:pPr>
      <w:rPr>
        <w:rFonts w:hint="default"/>
        <w:lang w:val="ru-RU" w:eastAsia="en-US" w:bidi="ar-SA"/>
      </w:rPr>
    </w:lvl>
    <w:lvl w:ilvl="6" w:tplc="8B9A1B4E">
      <w:numFmt w:val="bullet"/>
      <w:lvlText w:val="•"/>
      <w:lvlJc w:val="left"/>
      <w:pPr>
        <w:ind w:left="6923" w:hanging="428"/>
      </w:pPr>
      <w:rPr>
        <w:rFonts w:hint="default"/>
        <w:lang w:val="ru-RU" w:eastAsia="en-US" w:bidi="ar-SA"/>
      </w:rPr>
    </w:lvl>
    <w:lvl w:ilvl="7" w:tplc="E6F0112E">
      <w:numFmt w:val="bullet"/>
      <w:lvlText w:val="•"/>
      <w:lvlJc w:val="left"/>
      <w:pPr>
        <w:ind w:left="7644" w:hanging="428"/>
      </w:pPr>
      <w:rPr>
        <w:rFonts w:hint="default"/>
        <w:lang w:val="ru-RU" w:eastAsia="en-US" w:bidi="ar-SA"/>
      </w:rPr>
    </w:lvl>
    <w:lvl w:ilvl="8" w:tplc="700A8B5A">
      <w:numFmt w:val="bullet"/>
      <w:lvlText w:val="•"/>
      <w:lvlJc w:val="left"/>
      <w:pPr>
        <w:ind w:left="8364" w:hanging="428"/>
      </w:pPr>
      <w:rPr>
        <w:rFonts w:hint="default"/>
        <w:lang w:val="ru-RU" w:eastAsia="en-US" w:bidi="ar-SA"/>
      </w:rPr>
    </w:lvl>
  </w:abstractNum>
  <w:abstractNum w:abstractNumId="11">
    <w:nsid w:val="2596160A"/>
    <w:multiLevelType w:val="hybridMultilevel"/>
    <w:tmpl w:val="74320ED0"/>
    <w:lvl w:ilvl="0" w:tplc="C2363402">
      <w:start w:val="1"/>
      <w:numFmt w:val="decimal"/>
      <w:lvlText w:val="%1."/>
      <w:lvlJc w:val="left"/>
      <w:pPr>
        <w:ind w:left="643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6EAF62">
      <w:start w:val="2"/>
      <w:numFmt w:val="decimal"/>
      <w:lvlText w:val="%2."/>
      <w:lvlJc w:val="left"/>
      <w:pPr>
        <w:ind w:left="190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EFA23FA">
      <w:numFmt w:val="bullet"/>
      <w:lvlText w:val="•"/>
      <w:lvlJc w:val="left"/>
      <w:pPr>
        <w:ind w:left="3600" w:hanging="240"/>
      </w:pPr>
      <w:rPr>
        <w:rFonts w:hint="default"/>
        <w:lang w:val="ru-RU" w:eastAsia="en-US" w:bidi="ar-SA"/>
      </w:rPr>
    </w:lvl>
    <w:lvl w:ilvl="3" w:tplc="9CD2AD36">
      <w:numFmt w:val="bullet"/>
      <w:lvlText w:val="•"/>
      <w:lvlJc w:val="left"/>
      <w:pPr>
        <w:ind w:left="4445" w:hanging="240"/>
      </w:pPr>
      <w:rPr>
        <w:rFonts w:hint="default"/>
        <w:lang w:val="ru-RU" w:eastAsia="en-US" w:bidi="ar-SA"/>
      </w:rPr>
    </w:lvl>
    <w:lvl w:ilvl="4" w:tplc="794003F0">
      <w:numFmt w:val="bullet"/>
      <w:lvlText w:val="•"/>
      <w:lvlJc w:val="left"/>
      <w:pPr>
        <w:ind w:left="5291" w:hanging="240"/>
      </w:pPr>
      <w:rPr>
        <w:rFonts w:hint="default"/>
        <w:lang w:val="ru-RU" w:eastAsia="en-US" w:bidi="ar-SA"/>
      </w:rPr>
    </w:lvl>
    <w:lvl w:ilvl="5" w:tplc="5564432E">
      <w:numFmt w:val="bullet"/>
      <w:lvlText w:val="•"/>
      <w:lvlJc w:val="left"/>
      <w:pPr>
        <w:ind w:left="6137" w:hanging="240"/>
      </w:pPr>
      <w:rPr>
        <w:rFonts w:hint="default"/>
        <w:lang w:val="ru-RU" w:eastAsia="en-US" w:bidi="ar-SA"/>
      </w:rPr>
    </w:lvl>
    <w:lvl w:ilvl="6" w:tplc="9EAE11E4">
      <w:numFmt w:val="bullet"/>
      <w:lvlText w:val="•"/>
      <w:lvlJc w:val="left"/>
      <w:pPr>
        <w:ind w:left="6983" w:hanging="240"/>
      </w:pPr>
      <w:rPr>
        <w:rFonts w:hint="default"/>
        <w:lang w:val="ru-RU" w:eastAsia="en-US" w:bidi="ar-SA"/>
      </w:rPr>
    </w:lvl>
    <w:lvl w:ilvl="7" w:tplc="BE30ED84">
      <w:numFmt w:val="bullet"/>
      <w:lvlText w:val="•"/>
      <w:lvlJc w:val="left"/>
      <w:pPr>
        <w:ind w:left="7829" w:hanging="240"/>
      </w:pPr>
      <w:rPr>
        <w:rFonts w:hint="default"/>
        <w:lang w:val="ru-RU" w:eastAsia="en-US" w:bidi="ar-SA"/>
      </w:rPr>
    </w:lvl>
    <w:lvl w:ilvl="8" w:tplc="948C2F4E">
      <w:numFmt w:val="bullet"/>
      <w:lvlText w:val="•"/>
      <w:lvlJc w:val="left"/>
      <w:pPr>
        <w:ind w:left="8674" w:hanging="240"/>
      </w:pPr>
      <w:rPr>
        <w:rFonts w:hint="default"/>
        <w:lang w:val="ru-RU" w:eastAsia="en-US" w:bidi="ar-SA"/>
      </w:rPr>
    </w:lvl>
  </w:abstractNum>
  <w:abstractNum w:abstractNumId="12">
    <w:nsid w:val="2A77460E"/>
    <w:multiLevelType w:val="hybridMultilevel"/>
    <w:tmpl w:val="ACD64238"/>
    <w:lvl w:ilvl="0" w:tplc="BE88F13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49A2850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EDF8DFA0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95E28B10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46164C64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F97E1202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378A162C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AECC496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C026D92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3">
    <w:nsid w:val="2E4A1434"/>
    <w:multiLevelType w:val="hybridMultilevel"/>
    <w:tmpl w:val="AA2C009C"/>
    <w:lvl w:ilvl="0" w:tplc="C3E6EB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D2AC8CD8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D8C2051A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05503246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2424E22E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C3E6C334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2A24129A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634D12C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730BABE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4">
    <w:nsid w:val="375E5286"/>
    <w:multiLevelType w:val="hybridMultilevel"/>
    <w:tmpl w:val="4D087D76"/>
    <w:lvl w:ilvl="0" w:tplc="7AC41D96">
      <w:start w:val="1"/>
      <w:numFmt w:val="decimal"/>
      <w:lvlText w:val="%1."/>
      <w:lvlJc w:val="left"/>
      <w:pPr>
        <w:ind w:left="402" w:hanging="711"/>
        <w:jc w:val="right"/>
      </w:pPr>
      <w:rPr>
        <w:rFonts w:hint="default"/>
        <w:w w:val="100"/>
        <w:lang w:val="ru-RU" w:eastAsia="en-US" w:bidi="ar-SA"/>
      </w:rPr>
    </w:lvl>
    <w:lvl w:ilvl="1" w:tplc="59045986">
      <w:numFmt w:val="bullet"/>
      <w:lvlText w:val="•"/>
      <w:lvlJc w:val="left"/>
      <w:pPr>
        <w:ind w:left="1386" w:hanging="711"/>
      </w:pPr>
      <w:rPr>
        <w:rFonts w:hint="default"/>
        <w:lang w:val="ru-RU" w:eastAsia="en-US" w:bidi="ar-SA"/>
      </w:rPr>
    </w:lvl>
    <w:lvl w:ilvl="2" w:tplc="F3A2222E">
      <w:numFmt w:val="bullet"/>
      <w:lvlText w:val="•"/>
      <w:lvlJc w:val="left"/>
      <w:pPr>
        <w:ind w:left="2373" w:hanging="711"/>
      </w:pPr>
      <w:rPr>
        <w:rFonts w:hint="default"/>
        <w:lang w:val="ru-RU" w:eastAsia="en-US" w:bidi="ar-SA"/>
      </w:rPr>
    </w:lvl>
    <w:lvl w:ilvl="3" w:tplc="AF24A6BA">
      <w:numFmt w:val="bullet"/>
      <w:lvlText w:val="•"/>
      <w:lvlJc w:val="left"/>
      <w:pPr>
        <w:ind w:left="3359" w:hanging="711"/>
      </w:pPr>
      <w:rPr>
        <w:rFonts w:hint="default"/>
        <w:lang w:val="ru-RU" w:eastAsia="en-US" w:bidi="ar-SA"/>
      </w:rPr>
    </w:lvl>
    <w:lvl w:ilvl="4" w:tplc="DFF2E362">
      <w:numFmt w:val="bullet"/>
      <w:lvlText w:val="•"/>
      <w:lvlJc w:val="left"/>
      <w:pPr>
        <w:ind w:left="4346" w:hanging="711"/>
      </w:pPr>
      <w:rPr>
        <w:rFonts w:hint="default"/>
        <w:lang w:val="ru-RU" w:eastAsia="en-US" w:bidi="ar-SA"/>
      </w:rPr>
    </w:lvl>
    <w:lvl w:ilvl="5" w:tplc="DB782D98">
      <w:numFmt w:val="bullet"/>
      <w:lvlText w:val="•"/>
      <w:lvlJc w:val="left"/>
      <w:pPr>
        <w:ind w:left="5333" w:hanging="711"/>
      </w:pPr>
      <w:rPr>
        <w:rFonts w:hint="default"/>
        <w:lang w:val="ru-RU" w:eastAsia="en-US" w:bidi="ar-SA"/>
      </w:rPr>
    </w:lvl>
    <w:lvl w:ilvl="6" w:tplc="89365198">
      <w:numFmt w:val="bullet"/>
      <w:lvlText w:val="•"/>
      <w:lvlJc w:val="left"/>
      <w:pPr>
        <w:ind w:left="6319" w:hanging="711"/>
      </w:pPr>
      <w:rPr>
        <w:rFonts w:hint="default"/>
        <w:lang w:val="ru-RU" w:eastAsia="en-US" w:bidi="ar-SA"/>
      </w:rPr>
    </w:lvl>
    <w:lvl w:ilvl="7" w:tplc="95A8CD36">
      <w:numFmt w:val="bullet"/>
      <w:lvlText w:val="•"/>
      <w:lvlJc w:val="left"/>
      <w:pPr>
        <w:ind w:left="7306" w:hanging="711"/>
      </w:pPr>
      <w:rPr>
        <w:rFonts w:hint="default"/>
        <w:lang w:val="ru-RU" w:eastAsia="en-US" w:bidi="ar-SA"/>
      </w:rPr>
    </w:lvl>
    <w:lvl w:ilvl="8" w:tplc="1CDC8746">
      <w:numFmt w:val="bullet"/>
      <w:lvlText w:val="•"/>
      <w:lvlJc w:val="left"/>
      <w:pPr>
        <w:ind w:left="8293" w:hanging="711"/>
      </w:pPr>
      <w:rPr>
        <w:rFonts w:hint="default"/>
        <w:lang w:val="ru-RU" w:eastAsia="en-US" w:bidi="ar-SA"/>
      </w:rPr>
    </w:lvl>
  </w:abstractNum>
  <w:abstractNum w:abstractNumId="15">
    <w:nsid w:val="3DDC6942"/>
    <w:multiLevelType w:val="hybridMultilevel"/>
    <w:tmpl w:val="AE78BBB6"/>
    <w:lvl w:ilvl="0" w:tplc="E0387746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684B72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E88E4092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A724A6B8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506A413A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C840DC8A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1A86EC60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DF4A9BC6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6B787D7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16">
    <w:nsid w:val="3E6B48EC"/>
    <w:multiLevelType w:val="hybridMultilevel"/>
    <w:tmpl w:val="69566716"/>
    <w:lvl w:ilvl="0" w:tplc="76504F9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BB23D7"/>
    <w:multiLevelType w:val="hybridMultilevel"/>
    <w:tmpl w:val="2F3EEA82"/>
    <w:lvl w:ilvl="0" w:tplc="0BBED106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82C1EA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D854BEA8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E2CEBD1A">
      <w:numFmt w:val="bullet"/>
      <w:lvlText w:val="•"/>
      <w:lvlJc w:val="left"/>
      <w:pPr>
        <w:ind w:left="3389" w:hanging="428"/>
      </w:pPr>
      <w:rPr>
        <w:rFonts w:hint="default"/>
        <w:lang w:val="ru-RU" w:eastAsia="en-US" w:bidi="ar-SA"/>
      </w:rPr>
    </w:lvl>
    <w:lvl w:ilvl="4" w:tplc="1250FAA8">
      <w:numFmt w:val="bullet"/>
      <w:lvlText w:val="•"/>
      <w:lvlJc w:val="left"/>
      <w:pPr>
        <w:ind w:left="4306" w:hanging="428"/>
      </w:pPr>
      <w:rPr>
        <w:rFonts w:hint="default"/>
        <w:lang w:val="ru-RU" w:eastAsia="en-US" w:bidi="ar-SA"/>
      </w:rPr>
    </w:lvl>
    <w:lvl w:ilvl="5" w:tplc="B568DCE6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6" w:tplc="0896D016">
      <w:numFmt w:val="bullet"/>
      <w:lvlText w:val="•"/>
      <w:lvlJc w:val="left"/>
      <w:pPr>
        <w:ind w:left="6139" w:hanging="428"/>
      </w:pPr>
      <w:rPr>
        <w:rFonts w:hint="default"/>
        <w:lang w:val="ru-RU" w:eastAsia="en-US" w:bidi="ar-SA"/>
      </w:rPr>
    </w:lvl>
    <w:lvl w:ilvl="7" w:tplc="51EC21FE">
      <w:numFmt w:val="bullet"/>
      <w:lvlText w:val="•"/>
      <w:lvlJc w:val="left"/>
      <w:pPr>
        <w:ind w:left="7056" w:hanging="428"/>
      </w:pPr>
      <w:rPr>
        <w:rFonts w:hint="default"/>
        <w:lang w:val="ru-RU" w:eastAsia="en-US" w:bidi="ar-SA"/>
      </w:rPr>
    </w:lvl>
    <w:lvl w:ilvl="8" w:tplc="988A81B8">
      <w:numFmt w:val="bullet"/>
      <w:lvlText w:val="•"/>
      <w:lvlJc w:val="left"/>
      <w:pPr>
        <w:ind w:left="7973" w:hanging="428"/>
      </w:pPr>
      <w:rPr>
        <w:rFonts w:hint="default"/>
        <w:lang w:val="ru-RU" w:eastAsia="en-US" w:bidi="ar-SA"/>
      </w:rPr>
    </w:lvl>
  </w:abstractNum>
  <w:abstractNum w:abstractNumId="18">
    <w:nsid w:val="5E0F32AF"/>
    <w:multiLevelType w:val="hybridMultilevel"/>
    <w:tmpl w:val="149853EA"/>
    <w:lvl w:ilvl="0" w:tplc="C272234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9">
    <w:nsid w:val="6B22460E"/>
    <w:multiLevelType w:val="multilevel"/>
    <w:tmpl w:val="50427066"/>
    <w:lvl w:ilvl="0">
      <w:start w:val="3"/>
      <w:numFmt w:val="decimal"/>
      <w:lvlText w:val="%1"/>
      <w:lvlJc w:val="left"/>
      <w:pPr>
        <w:ind w:left="22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5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600"/>
      </w:pPr>
      <w:rPr>
        <w:rFonts w:hint="default"/>
        <w:lang w:val="ru-RU" w:eastAsia="en-US" w:bidi="ar-SA"/>
      </w:rPr>
    </w:lvl>
  </w:abstractNum>
  <w:abstractNum w:abstractNumId="20">
    <w:nsid w:val="714B1F5C"/>
    <w:multiLevelType w:val="hybridMultilevel"/>
    <w:tmpl w:val="0ED2FFD8"/>
    <w:lvl w:ilvl="0" w:tplc="1398180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2D22B3"/>
    <w:multiLevelType w:val="hybridMultilevel"/>
    <w:tmpl w:val="D320F096"/>
    <w:lvl w:ilvl="0" w:tplc="67F4572C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D97C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2A266BA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63F639C2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3344FD9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074E8F98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2F68F9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26E0E4DE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A184D61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22">
    <w:nsid w:val="7CD14385"/>
    <w:multiLevelType w:val="hybridMultilevel"/>
    <w:tmpl w:val="024A216A"/>
    <w:lvl w:ilvl="0" w:tplc="4AAAB862">
      <w:start w:val="1"/>
      <w:numFmt w:val="decimal"/>
      <w:lvlText w:val="%1."/>
      <w:lvlJc w:val="left"/>
      <w:pPr>
        <w:ind w:left="1110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9AEE08">
      <w:numFmt w:val="bullet"/>
      <w:lvlText w:val="•"/>
      <w:lvlJc w:val="left"/>
      <w:pPr>
        <w:ind w:left="2034" w:hanging="711"/>
      </w:pPr>
      <w:rPr>
        <w:rFonts w:hint="default"/>
        <w:lang w:val="ru-RU" w:eastAsia="en-US" w:bidi="ar-SA"/>
      </w:rPr>
    </w:lvl>
    <w:lvl w:ilvl="2" w:tplc="2A6A9332">
      <w:numFmt w:val="bullet"/>
      <w:lvlText w:val="•"/>
      <w:lvlJc w:val="left"/>
      <w:pPr>
        <w:ind w:left="2949" w:hanging="711"/>
      </w:pPr>
      <w:rPr>
        <w:rFonts w:hint="default"/>
        <w:lang w:val="ru-RU" w:eastAsia="en-US" w:bidi="ar-SA"/>
      </w:rPr>
    </w:lvl>
    <w:lvl w:ilvl="3" w:tplc="6A8AAEC2">
      <w:numFmt w:val="bullet"/>
      <w:lvlText w:val="•"/>
      <w:lvlJc w:val="left"/>
      <w:pPr>
        <w:ind w:left="3863" w:hanging="711"/>
      </w:pPr>
      <w:rPr>
        <w:rFonts w:hint="default"/>
        <w:lang w:val="ru-RU" w:eastAsia="en-US" w:bidi="ar-SA"/>
      </w:rPr>
    </w:lvl>
    <w:lvl w:ilvl="4" w:tplc="EC6C6C4E">
      <w:numFmt w:val="bullet"/>
      <w:lvlText w:val="•"/>
      <w:lvlJc w:val="left"/>
      <w:pPr>
        <w:ind w:left="4778" w:hanging="711"/>
      </w:pPr>
      <w:rPr>
        <w:rFonts w:hint="default"/>
        <w:lang w:val="ru-RU" w:eastAsia="en-US" w:bidi="ar-SA"/>
      </w:rPr>
    </w:lvl>
    <w:lvl w:ilvl="5" w:tplc="86B8AD1E">
      <w:numFmt w:val="bullet"/>
      <w:lvlText w:val="•"/>
      <w:lvlJc w:val="left"/>
      <w:pPr>
        <w:ind w:left="5693" w:hanging="711"/>
      </w:pPr>
      <w:rPr>
        <w:rFonts w:hint="default"/>
        <w:lang w:val="ru-RU" w:eastAsia="en-US" w:bidi="ar-SA"/>
      </w:rPr>
    </w:lvl>
    <w:lvl w:ilvl="6" w:tplc="DC1EE844">
      <w:numFmt w:val="bullet"/>
      <w:lvlText w:val="•"/>
      <w:lvlJc w:val="left"/>
      <w:pPr>
        <w:ind w:left="6607" w:hanging="711"/>
      </w:pPr>
      <w:rPr>
        <w:rFonts w:hint="default"/>
        <w:lang w:val="ru-RU" w:eastAsia="en-US" w:bidi="ar-SA"/>
      </w:rPr>
    </w:lvl>
    <w:lvl w:ilvl="7" w:tplc="FE02231C">
      <w:numFmt w:val="bullet"/>
      <w:lvlText w:val="•"/>
      <w:lvlJc w:val="left"/>
      <w:pPr>
        <w:ind w:left="7522" w:hanging="711"/>
      </w:pPr>
      <w:rPr>
        <w:rFonts w:hint="default"/>
        <w:lang w:val="ru-RU" w:eastAsia="en-US" w:bidi="ar-SA"/>
      </w:rPr>
    </w:lvl>
    <w:lvl w:ilvl="8" w:tplc="41280B18">
      <w:numFmt w:val="bullet"/>
      <w:lvlText w:val="•"/>
      <w:lvlJc w:val="left"/>
      <w:pPr>
        <w:ind w:left="8437" w:hanging="71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6"/>
  </w:num>
  <w:num w:numId="7">
    <w:abstractNumId w:val="20"/>
  </w:num>
  <w:num w:numId="8">
    <w:abstractNumId w:val="3"/>
  </w:num>
  <w:num w:numId="9">
    <w:abstractNumId w:val="10"/>
  </w:num>
  <w:num w:numId="10">
    <w:abstractNumId w:val="17"/>
  </w:num>
  <w:num w:numId="11">
    <w:abstractNumId w:val="19"/>
  </w:num>
  <w:num w:numId="12">
    <w:abstractNumId w:val="21"/>
  </w:num>
  <w:num w:numId="13">
    <w:abstractNumId w:val="8"/>
  </w:num>
  <w:num w:numId="14">
    <w:abstractNumId w:val="15"/>
  </w:num>
  <w:num w:numId="15">
    <w:abstractNumId w:val="13"/>
  </w:num>
  <w:num w:numId="16">
    <w:abstractNumId w:val="12"/>
  </w:num>
  <w:num w:numId="17">
    <w:abstractNumId w:val="18"/>
  </w:num>
  <w:num w:numId="18">
    <w:abstractNumId w:val="2"/>
  </w:num>
  <w:num w:numId="19">
    <w:abstractNumId w:val="6"/>
  </w:num>
  <w:num w:numId="20">
    <w:abstractNumId w:val="0"/>
  </w:num>
  <w:num w:numId="21">
    <w:abstractNumId w:val="22"/>
  </w:num>
  <w:num w:numId="22">
    <w:abstractNumId w:val="4"/>
  </w:num>
  <w:num w:numId="23">
    <w:abstractNumId w:val="14"/>
  </w:num>
  <w:num w:numId="24">
    <w:abstractNumId w:val="1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4DD4"/>
    <w:rsid w:val="000008AC"/>
    <w:rsid w:val="00015E12"/>
    <w:rsid w:val="00047479"/>
    <w:rsid w:val="000556CC"/>
    <w:rsid w:val="000729E1"/>
    <w:rsid w:val="00073A09"/>
    <w:rsid w:val="000809F0"/>
    <w:rsid w:val="000869ED"/>
    <w:rsid w:val="0009256E"/>
    <w:rsid w:val="000A658F"/>
    <w:rsid w:val="000C0D89"/>
    <w:rsid w:val="00112D6E"/>
    <w:rsid w:val="00126359"/>
    <w:rsid w:val="0013175F"/>
    <w:rsid w:val="00141D51"/>
    <w:rsid w:val="00152923"/>
    <w:rsid w:val="00157057"/>
    <w:rsid w:val="0016255A"/>
    <w:rsid w:val="00164431"/>
    <w:rsid w:val="00170D39"/>
    <w:rsid w:val="00174DE3"/>
    <w:rsid w:val="00174EB8"/>
    <w:rsid w:val="0018266B"/>
    <w:rsid w:val="001A366B"/>
    <w:rsid w:val="001A7ADD"/>
    <w:rsid w:val="001B04BD"/>
    <w:rsid w:val="001B0DF6"/>
    <w:rsid w:val="001E2BB7"/>
    <w:rsid w:val="00204C01"/>
    <w:rsid w:val="00206858"/>
    <w:rsid w:val="00224458"/>
    <w:rsid w:val="002411C6"/>
    <w:rsid w:val="00284BE2"/>
    <w:rsid w:val="002A4177"/>
    <w:rsid w:val="002C1CD1"/>
    <w:rsid w:val="002C4DD4"/>
    <w:rsid w:val="002F3958"/>
    <w:rsid w:val="002F44DF"/>
    <w:rsid w:val="002F76BF"/>
    <w:rsid w:val="00311762"/>
    <w:rsid w:val="003216AD"/>
    <w:rsid w:val="003515CA"/>
    <w:rsid w:val="003628F1"/>
    <w:rsid w:val="00370F20"/>
    <w:rsid w:val="003A0A89"/>
    <w:rsid w:val="003C2DB6"/>
    <w:rsid w:val="003C5A81"/>
    <w:rsid w:val="003E1818"/>
    <w:rsid w:val="003E41C7"/>
    <w:rsid w:val="003F107F"/>
    <w:rsid w:val="004030A3"/>
    <w:rsid w:val="004122D3"/>
    <w:rsid w:val="00417F72"/>
    <w:rsid w:val="00433FF9"/>
    <w:rsid w:val="00435A31"/>
    <w:rsid w:val="00474228"/>
    <w:rsid w:val="0049682A"/>
    <w:rsid w:val="004972F4"/>
    <w:rsid w:val="004B287C"/>
    <w:rsid w:val="004B4420"/>
    <w:rsid w:val="004B77CF"/>
    <w:rsid w:val="004C3554"/>
    <w:rsid w:val="004F74E7"/>
    <w:rsid w:val="00513CDF"/>
    <w:rsid w:val="00524350"/>
    <w:rsid w:val="00525DAA"/>
    <w:rsid w:val="00534FCD"/>
    <w:rsid w:val="00537C02"/>
    <w:rsid w:val="00540CFD"/>
    <w:rsid w:val="00544C79"/>
    <w:rsid w:val="0057729A"/>
    <w:rsid w:val="0058148C"/>
    <w:rsid w:val="0059727B"/>
    <w:rsid w:val="005A1EE0"/>
    <w:rsid w:val="005A3029"/>
    <w:rsid w:val="005C3642"/>
    <w:rsid w:val="005C5B35"/>
    <w:rsid w:val="005D419E"/>
    <w:rsid w:val="00694C45"/>
    <w:rsid w:val="00696906"/>
    <w:rsid w:val="006A2E9F"/>
    <w:rsid w:val="006C2BFF"/>
    <w:rsid w:val="006F0134"/>
    <w:rsid w:val="006F5112"/>
    <w:rsid w:val="0070685A"/>
    <w:rsid w:val="00714263"/>
    <w:rsid w:val="00714C62"/>
    <w:rsid w:val="007206E1"/>
    <w:rsid w:val="0072155E"/>
    <w:rsid w:val="00727713"/>
    <w:rsid w:val="0073758F"/>
    <w:rsid w:val="00744D8B"/>
    <w:rsid w:val="00752298"/>
    <w:rsid w:val="007537AE"/>
    <w:rsid w:val="00763191"/>
    <w:rsid w:val="0076527B"/>
    <w:rsid w:val="007A7B13"/>
    <w:rsid w:val="007C04C5"/>
    <w:rsid w:val="007D6005"/>
    <w:rsid w:val="007F2ADE"/>
    <w:rsid w:val="008133C3"/>
    <w:rsid w:val="00823993"/>
    <w:rsid w:val="00827085"/>
    <w:rsid w:val="0087601F"/>
    <w:rsid w:val="0088469E"/>
    <w:rsid w:val="008B3088"/>
    <w:rsid w:val="008C679B"/>
    <w:rsid w:val="008E77A3"/>
    <w:rsid w:val="0091287A"/>
    <w:rsid w:val="00913A73"/>
    <w:rsid w:val="00951002"/>
    <w:rsid w:val="00955C5F"/>
    <w:rsid w:val="00955C70"/>
    <w:rsid w:val="00962CA1"/>
    <w:rsid w:val="00986E47"/>
    <w:rsid w:val="009968CB"/>
    <w:rsid w:val="00996F46"/>
    <w:rsid w:val="009B700A"/>
    <w:rsid w:val="009C2958"/>
    <w:rsid w:val="009D00FE"/>
    <w:rsid w:val="00A12E8E"/>
    <w:rsid w:val="00A31947"/>
    <w:rsid w:val="00A32085"/>
    <w:rsid w:val="00A41FD8"/>
    <w:rsid w:val="00A77D74"/>
    <w:rsid w:val="00A8111D"/>
    <w:rsid w:val="00AA0933"/>
    <w:rsid w:val="00AA21F3"/>
    <w:rsid w:val="00AA7149"/>
    <w:rsid w:val="00AC47DD"/>
    <w:rsid w:val="00AD759C"/>
    <w:rsid w:val="00AF3982"/>
    <w:rsid w:val="00B2188C"/>
    <w:rsid w:val="00B21B6B"/>
    <w:rsid w:val="00B225FD"/>
    <w:rsid w:val="00B35DDD"/>
    <w:rsid w:val="00B76B7E"/>
    <w:rsid w:val="00B81FE3"/>
    <w:rsid w:val="00B8568B"/>
    <w:rsid w:val="00BA3AA8"/>
    <w:rsid w:val="00BA7BE1"/>
    <w:rsid w:val="00BB3E41"/>
    <w:rsid w:val="00BB627E"/>
    <w:rsid w:val="00BD141D"/>
    <w:rsid w:val="00BE03F6"/>
    <w:rsid w:val="00BE4D0D"/>
    <w:rsid w:val="00BE75DC"/>
    <w:rsid w:val="00C02CB9"/>
    <w:rsid w:val="00C02DB5"/>
    <w:rsid w:val="00C043BD"/>
    <w:rsid w:val="00C264B9"/>
    <w:rsid w:val="00C27E1B"/>
    <w:rsid w:val="00C74556"/>
    <w:rsid w:val="00C92A11"/>
    <w:rsid w:val="00CD4032"/>
    <w:rsid w:val="00CF213F"/>
    <w:rsid w:val="00CF39B4"/>
    <w:rsid w:val="00D027B8"/>
    <w:rsid w:val="00D043FF"/>
    <w:rsid w:val="00D104A1"/>
    <w:rsid w:val="00D2312A"/>
    <w:rsid w:val="00D26883"/>
    <w:rsid w:val="00D31FBF"/>
    <w:rsid w:val="00D3316A"/>
    <w:rsid w:val="00D33E22"/>
    <w:rsid w:val="00D44028"/>
    <w:rsid w:val="00D47115"/>
    <w:rsid w:val="00D54AC4"/>
    <w:rsid w:val="00D80230"/>
    <w:rsid w:val="00D85F31"/>
    <w:rsid w:val="00DC34C3"/>
    <w:rsid w:val="00DC7ED4"/>
    <w:rsid w:val="00DD1CE4"/>
    <w:rsid w:val="00DD374D"/>
    <w:rsid w:val="00DD3A15"/>
    <w:rsid w:val="00DD510B"/>
    <w:rsid w:val="00DE79BA"/>
    <w:rsid w:val="00DF7E42"/>
    <w:rsid w:val="00E02BB5"/>
    <w:rsid w:val="00E077F9"/>
    <w:rsid w:val="00E104D9"/>
    <w:rsid w:val="00E25338"/>
    <w:rsid w:val="00E61CD1"/>
    <w:rsid w:val="00E81257"/>
    <w:rsid w:val="00E83A90"/>
    <w:rsid w:val="00E91E2F"/>
    <w:rsid w:val="00EA5375"/>
    <w:rsid w:val="00EC09BE"/>
    <w:rsid w:val="00EC4667"/>
    <w:rsid w:val="00ED075B"/>
    <w:rsid w:val="00ED1F91"/>
    <w:rsid w:val="00F01D94"/>
    <w:rsid w:val="00F14828"/>
    <w:rsid w:val="00F3609E"/>
    <w:rsid w:val="00F46F8D"/>
    <w:rsid w:val="00F53D5C"/>
    <w:rsid w:val="00F623B9"/>
    <w:rsid w:val="00F72ED0"/>
    <w:rsid w:val="00F92B70"/>
    <w:rsid w:val="00FA64D4"/>
    <w:rsid w:val="00FD23E4"/>
    <w:rsid w:val="00FE2309"/>
    <w:rsid w:val="00FE5D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FBDDFDD"/>
  <w15:docId w15:val="{383FE10C-5D1C-4C70-899B-815B7D63E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58F"/>
  </w:style>
  <w:style w:type="paragraph" w:styleId="1">
    <w:name w:val="heading 1"/>
    <w:basedOn w:val="a"/>
    <w:next w:val="a"/>
    <w:link w:val="10"/>
    <w:qFormat/>
    <w:rsid w:val="00DD1CE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1C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1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DD1CE4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Normal (Web)"/>
    <w:basedOn w:val="a"/>
    <w:uiPriority w:val="99"/>
    <w:rsid w:val="00DD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nhideWhenUsed/>
    <w:rsid w:val="00DD1CE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4C79"/>
  </w:style>
  <w:style w:type="paragraph" w:styleId="a8">
    <w:name w:val="footer"/>
    <w:basedOn w:val="a"/>
    <w:link w:val="a9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4C79"/>
  </w:style>
  <w:style w:type="paragraph" w:styleId="aa">
    <w:name w:val="List Paragraph"/>
    <w:basedOn w:val="a"/>
    <w:uiPriority w:val="1"/>
    <w:qFormat/>
    <w:rsid w:val="00C7455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24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24458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15705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5705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5705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5705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57057"/>
    <w:rPr>
      <w:b/>
      <w:bCs/>
      <w:sz w:val="20"/>
      <w:szCs w:val="20"/>
    </w:rPr>
  </w:style>
  <w:style w:type="character" w:customStyle="1" w:styleId="3">
    <w:name w:val="Основной текст (3)_"/>
    <w:basedOn w:val="a0"/>
    <w:link w:val="30"/>
    <w:rsid w:val="00D4711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711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f2">
    <w:name w:val="Body Text"/>
    <w:basedOn w:val="a"/>
    <w:link w:val="af3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Основной текст Знак"/>
    <w:basedOn w:val="a0"/>
    <w:link w:val="af2"/>
    <w:uiPriority w:val="1"/>
    <w:rsid w:val="00AA093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D027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1869254" TargetMode="Externa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1595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prbookshop.ru/87789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hyperlink" Target="http://elib.osu.ru/handle/123456789/11921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iprbookshop.ru/10059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3B45C-980F-4C60-B5C0-4E4F12C71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2530</Words>
  <Characters>14425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Юлия</cp:lastModifiedBy>
  <cp:revision>53</cp:revision>
  <dcterms:created xsi:type="dcterms:W3CDTF">2020-06-28T09:07:00Z</dcterms:created>
  <dcterms:modified xsi:type="dcterms:W3CDTF">2023-03-31T07:09:00Z</dcterms:modified>
</cp:coreProperties>
</file>